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bookmarkEnd w:id="0"/>
    </w:p>
    <w:p>
      <w:pPr>
        <w:jc w:val="center"/>
        <w:rPr>
          <w:rFonts w:hint="eastAsia" w:ascii="宋体" w:hAnsi="宋体" w:eastAsia="宋体" w:cs="宋体"/>
          <w:b/>
          <w:sz w:val="72"/>
          <w:szCs w:val="28"/>
          <w:lang w:val="en-US" w:eastAsia="zh-CN"/>
        </w:rPr>
      </w:pPr>
    </w:p>
    <w:p>
      <w:pPr>
        <w:jc w:val="center"/>
        <w:rPr>
          <w:rFonts w:hint="eastAsia" w:ascii="宋体" w:hAnsi="宋体" w:eastAsia="宋体" w:cs="宋体"/>
          <w:b/>
          <w:sz w:val="72"/>
          <w:szCs w:val="28"/>
          <w:lang w:val="en-US" w:eastAsia="zh-CN"/>
        </w:rPr>
      </w:pPr>
    </w:p>
    <w:p>
      <w:pPr>
        <w:jc w:val="center"/>
        <w:rPr>
          <w:rFonts w:hint="eastAsia" w:ascii="宋体" w:hAnsi="宋体" w:eastAsia="宋体" w:cs="宋体"/>
          <w:b/>
          <w:sz w:val="72"/>
          <w:szCs w:val="28"/>
          <w:lang w:val="en-US" w:eastAsia="zh-CN"/>
        </w:rPr>
      </w:pPr>
    </w:p>
    <w:p>
      <w:pPr>
        <w:jc w:val="center"/>
        <w:rPr>
          <w:ins w:id="0" w:author="迎风微笑" w:date="2018-07-04T20:13:37Z"/>
          <w:rFonts w:hint="eastAsia" w:ascii="宋体" w:hAnsi="宋体" w:eastAsia="宋体" w:cs="宋体"/>
          <w:b/>
          <w:sz w:val="56"/>
          <w:szCs w:val="56"/>
        </w:rPr>
      </w:pPr>
      <w:r>
        <w:rPr>
          <w:rFonts w:hint="eastAsia" w:ascii="宋体" w:hAnsi="宋体" w:eastAsia="宋体" w:cs="宋体"/>
          <w:b/>
          <w:sz w:val="56"/>
          <w:szCs w:val="56"/>
          <w:lang w:val="en-US" w:eastAsia="zh-CN"/>
        </w:rPr>
        <w:t>工程检测</w:t>
      </w:r>
      <w:r>
        <w:rPr>
          <w:rFonts w:hint="eastAsia" w:ascii="宋体" w:hAnsi="宋体" w:eastAsia="宋体" w:cs="宋体"/>
          <w:b/>
          <w:sz w:val="56"/>
          <w:szCs w:val="56"/>
        </w:rPr>
        <w:t>服务合同</w:t>
      </w:r>
    </w:p>
    <w:p>
      <w:pPr>
        <w:jc w:val="center"/>
        <w:rPr>
          <w:rFonts w:hint="eastAsia" w:ascii="宋体" w:hAnsi="宋体" w:eastAsia="宋体" w:cs="宋体"/>
          <w:b/>
          <w:sz w:val="56"/>
          <w:szCs w:val="56"/>
          <w:lang w:eastAsia="zh-CN"/>
        </w:rPr>
      </w:pPr>
      <w:ins w:id="1" w:author="迎风微笑" w:date="2018-07-04T20:13:38Z">
        <w:r>
          <w:rPr>
            <w:rFonts w:hint="eastAsia" w:ascii="宋体" w:hAnsi="宋体" w:eastAsia="宋体" w:cs="宋体"/>
            <w:b/>
            <w:sz w:val="56"/>
            <w:szCs w:val="56"/>
            <w:lang w:eastAsia="zh-CN"/>
          </w:rPr>
          <w:t>（</w:t>
        </w:r>
      </w:ins>
      <w:ins w:id="2" w:author="迎风微笑" w:date="2018-07-04T20:13:39Z">
        <w:r>
          <w:rPr>
            <w:rFonts w:hint="eastAsia" w:ascii="宋体" w:hAnsi="宋体" w:eastAsia="宋体" w:cs="宋体"/>
            <w:b/>
            <w:sz w:val="56"/>
            <w:szCs w:val="56"/>
            <w:lang w:val="en-US" w:eastAsia="zh-CN"/>
          </w:rPr>
          <w:t>适用于</w:t>
        </w:r>
      </w:ins>
      <w:ins w:id="3" w:author="迎风微笑" w:date="2018-07-04T20:13:40Z">
        <w:r>
          <w:rPr>
            <w:rFonts w:hint="eastAsia" w:ascii="宋体" w:hAnsi="宋体" w:eastAsia="宋体" w:cs="宋体"/>
            <w:b/>
            <w:sz w:val="56"/>
            <w:szCs w:val="56"/>
            <w:lang w:val="en-US" w:eastAsia="zh-CN"/>
          </w:rPr>
          <w:t>小额</w:t>
        </w:r>
      </w:ins>
      <w:ins w:id="4" w:author="迎风微笑" w:date="2018-07-04T20:13:41Z">
        <w:r>
          <w:rPr>
            <w:rFonts w:hint="eastAsia" w:ascii="宋体" w:hAnsi="宋体" w:eastAsia="宋体" w:cs="宋体"/>
            <w:b/>
            <w:sz w:val="56"/>
            <w:szCs w:val="56"/>
            <w:lang w:val="en-US" w:eastAsia="zh-CN"/>
          </w:rPr>
          <w:t>工程</w:t>
        </w:r>
      </w:ins>
      <w:ins w:id="5" w:author="迎风微笑" w:date="2018-07-04T20:13:38Z">
        <w:r>
          <w:rPr>
            <w:rFonts w:hint="eastAsia" w:ascii="宋体" w:hAnsi="宋体" w:eastAsia="宋体" w:cs="宋体"/>
            <w:b/>
            <w:sz w:val="56"/>
            <w:szCs w:val="56"/>
            <w:lang w:eastAsia="zh-CN"/>
          </w:rPr>
          <w:t>）</w:t>
        </w:r>
      </w:ins>
    </w:p>
    <w:p>
      <w:pPr>
        <w:jc w:val="center"/>
        <w:rPr>
          <w:rFonts w:hint="eastAsia" w:eastAsia="楷体_GB2312"/>
          <w:color w:val="FF00FF"/>
          <w:sz w:val="30"/>
        </w:rPr>
      </w:pPr>
    </w:p>
    <w:p>
      <w:pPr>
        <w:rPr>
          <w:rFonts w:hint="eastAsia" w:eastAsia="楷体_GB2312"/>
          <w:sz w:val="30"/>
        </w:rPr>
      </w:pPr>
    </w:p>
    <w:p>
      <w:pPr>
        <w:ind w:firstLine="560" w:firstLineChars="200"/>
        <w:rPr>
          <w:rFonts w:hint="eastAsia" w:ascii="宋体" w:hAnsi="宋体"/>
          <w:sz w:val="28"/>
        </w:rPr>
      </w:pPr>
    </w:p>
    <w:p>
      <w:pPr>
        <w:pageBreakBefore w:val="0"/>
        <w:wordWrap/>
        <w:topLinePunct w:val="0"/>
        <w:bidi w:val="0"/>
        <w:snapToGrid/>
        <w:spacing w:line="360" w:lineRule="auto"/>
        <w:ind w:left="0" w:leftChars="0" w:right="0" w:rightChars="0"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合同编号：</w:t>
      </w:r>
      <w:r>
        <w:rPr>
          <w:rFonts w:hint="eastAsia" w:ascii="宋体" w:hAnsi="宋体" w:eastAsia="宋体" w:cs="宋体"/>
          <w:b/>
          <w:bCs/>
          <w:sz w:val="28"/>
          <w:szCs w:val="28"/>
          <w:u w:val="single"/>
          <w:lang w:val="en-US" w:eastAsia="zh-CN"/>
        </w:rPr>
        <w:t xml:space="preserve">                           </w:t>
      </w:r>
    </w:p>
    <w:p>
      <w:pPr>
        <w:pageBreakBefore w:val="0"/>
        <w:wordWrap/>
        <w:topLinePunct w:val="0"/>
        <w:bidi w:val="0"/>
        <w:snapToGrid/>
        <w:spacing w:line="360" w:lineRule="auto"/>
        <w:ind w:left="0" w:leftChars="0" w:right="0" w:rightChars="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rPr>
        <w:t>项目名称：</w:t>
      </w:r>
      <w:r>
        <w:rPr>
          <w:rFonts w:hint="eastAsia" w:ascii="宋体" w:hAnsi="宋体" w:eastAsia="宋体" w:cs="宋体"/>
          <w:b/>
          <w:bCs/>
          <w:sz w:val="28"/>
          <w:szCs w:val="28"/>
          <w:u w:val="single"/>
          <w:lang w:val="en-US" w:eastAsia="zh-CN"/>
        </w:rPr>
        <w:t xml:space="preserve">                           </w:t>
      </w:r>
    </w:p>
    <w:p>
      <w:pPr>
        <w:pageBreakBefore w:val="0"/>
        <w:wordWrap/>
        <w:topLinePunct w:val="0"/>
        <w:bidi w:val="0"/>
        <w:snapToGrid/>
        <w:spacing w:line="360" w:lineRule="auto"/>
        <w:ind w:left="0" w:leftChars="0" w:right="0" w:rightChars="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rPr>
        <w:t>委托方（甲方）：</w:t>
      </w:r>
      <w:r>
        <w:rPr>
          <w:rFonts w:hint="eastAsia" w:ascii="宋体" w:hAnsi="宋体" w:eastAsia="宋体" w:cs="宋体"/>
          <w:b/>
          <w:bCs/>
          <w:sz w:val="28"/>
          <w:szCs w:val="28"/>
          <w:u w:val="single"/>
          <w:lang w:val="en-US" w:eastAsia="zh-CN"/>
        </w:rPr>
        <w:t xml:space="preserve">                       </w:t>
      </w:r>
    </w:p>
    <w:p>
      <w:pPr>
        <w:pageBreakBefore w:val="0"/>
        <w:wordWrap/>
        <w:topLinePunct w:val="0"/>
        <w:bidi w:val="0"/>
        <w:snapToGrid/>
        <w:spacing w:line="360" w:lineRule="auto"/>
        <w:ind w:left="0" w:leftChars="0" w:right="0" w:rightChars="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rPr>
        <w:t>受委托方（乙方）：</w:t>
      </w:r>
      <w:r>
        <w:rPr>
          <w:rFonts w:hint="eastAsia" w:ascii="宋体" w:hAnsi="宋体" w:eastAsia="宋体" w:cs="宋体"/>
          <w:b/>
          <w:bCs/>
          <w:sz w:val="28"/>
          <w:szCs w:val="28"/>
          <w:u w:val="single"/>
          <w:lang w:val="en-US" w:eastAsia="zh-CN"/>
        </w:rPr>
        <w:t xml:space="preserve">                      </w:t>
      </w:r>
    </w:p>
    <w:p>
      <w:pPr>
        <w:pageBreakBefore w:val="0"/>
        <w:wordWrap/>
        <w:topLinePunct w:val="0"/>
        <w:bidi w:val="0"/>
        <w:snapToGrid/>
        <w:spacing w:line="360" w:lineRule="auto"/>
        <w:ind w:left="0" w:leftChars="0" w:right="0" w:rightChars="0"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受委托方的检测服务资质</w:t>
      </w:r>
      <w:del w:id="6" w:author="csm" w:date="2018-06-19T12:05:09Z">
        <w:r>
          <w:rPr>
            <w:rFonts w:hint="eastAsia" w:ascii="宋体" w:hAnsi="宋体" w:eastAsia="宋体" w:cs="宋体"/>
            <w:b/>
            <w:bCs/>
            <w:sz w:val="28"/>
            <w:szCs w:val="28"/>
            <w:lang w:val="en-US" w:eastAsia="zh-CN"/>
          </w:rPr>
          <w:delText>等级</w:delText>
        </w:r>
      </w:del>
      <w:r>
        <w:rPr>
          <w:rFonts w:hint="eastAsia" w:ascii="宋体" w:hAnsi="宋体" w:eastAsia="宋体" w:cs="宋体"/>
          <w:b/>
          <w:bCs/>
          <w:sz w:val="28"/>
          <w:szCs w:val="28"/>
          <w:lang w:val="en-US" w:eastAsia="zh-CN"/>
        </w:rPr>
        <w:t>：</w:t>
      </w:r>
      <w:r>
        <w:rPr>
          <w:rFonts w:hint="eastAsia" w:ascii="宋体" w:hAnsi="宋体" w:eastAsia="宋体" w:cs="宋体"/>
          <w:b/>
          <w:bCs/>
          <w:sz w:val="28"/>
          <w:szCs w:val="28"/>
          <w:u w:val="single"/>
          <w:lang w:val="en-US" w:eastAsia="zh-CN"/>
        </w:rPr>
        <w:t xml:space="preserve">        </w:t>
      </w:r>
    </w:p>
    <w:p>
      <w:pPr>
        <w:pageBreakBefore w:val="0"/>
        <w:wordWrap/>
        <w:topLinePunct w:val="0"/>
        <w:bidi w:val="0"/>
        <w:snapToGrid/>
        <w:spacing w:line="360" w:lineRule="auto"/>
        <w:ind w:left="0" w:leftChars="0" w:right="0" w:rightChars="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rPr>
        <w:t>签订地点：</w:t>
      </w:r>
      <w:r>
        <w:rPr>
          <w:rFonts w:hint="eastAsia" w:ascii="宋体" w:hAnsi="宋体" w:eastAsia="宋体" w:cs="宋体"/>
          <w:b/>
          <w:bCs/>
          <w:sz w:val="28"/>
          <w:szCs w:val="28"/>
          <w:lang w:val="en-US" w:eastAsia="zh-CN"/>
        </w:rPr>
        <w:t>中山市民众镇</w:t>
      </w:r>
    </w:p>
    <w:p>
      <w:pPr>
        <w:pageBreakBefore w:val="0"/>
        <w:wordWrap/>
        <w:topLinePunct w:val="0"/>
        <w:bidi w:val="0"/>
        <w:snapToGrid/>
        <w:spacing w:line="360" w:lineRule="auto"/>
        <w:ind w:left="0" w:leftChars="0" w:right="0" w:rightChars="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rPr>
        <w:t>签订日期：</w:t>
      </w:r>
      <w:r>
        <w:rPr>
          <w:rFonts w:hint="eastAsia" w:ascii="宋体" w:hAnsi="宋体" w:eastAsia="宋体" w:cs="宋体"/>
          <w:b/>
          <w:bCs/>
          <w:sz w:val="28"/>
          <w:szCs w:val="28"/>
          <w:u w:val="single"/>
          <w:lang w:val="en-US" w:eastAsia="zh-CN"/>
        </w:rPr>
        <w:t xml:space="preserve">    </w:t>
      </w:r>
      <w:r>
        <w:rPr>
          <w:rFonts w:hint="eastAsia" w:ascii="宋体" w:hAnsi="宋体" w:eastAsia="宋体" w:cs="宋体"/>
          <w:b/>
          <w:bCs/>
          <w:sz w:val="28"/>
          <w:szCs w:val="28"/>
          <w:u w:val="none"/>
          <w:lang w:val="en-US" w:eastAsia="zh-CN"/>
        </w:rPr>
        <w:t>年</w:t>
      </w:r>
      <w:r>
        <w:rPr>
          <w:rFonts w:hint="eastAsia" w:ascii="宋体" w:hAnsi="宋体" w:eastAsia="宋体" w:cs="宋体"/>
          <w:b/>
          <w:bCs/>
          <w:sz w:val="28"/>
          <w:szCs w:val="28"/>
          <w:u w:val="single"/>
          <w:lang w:val="en-US" w:eastAsia="zh-CN"/>
        </w:rPr>
        <w:t xml:space="preserve">    </w:t>
      </w:r>
      <w:r>
        <w:rPr>
          <w:rFonts w:hint="eastAsia" w:ascii="宋体" w:hAnsi="宋体" w:eastAsia="宋体" w:cs="宋体"/>
          <w:b/>
          <w:bCs/>
          <w:sz w:val="28"/>
          <w:szCs w:val="28"/>
          <w:u w:val="none"/>
          <w:lang w:val="en-US" w:eastAsia="zh-CN"/>
        </w:rPr>
        <w:t>月</w:t>
      </w:r>
      <w:r>
        <w:rPr>
          <w:rFonts w:hint="eastAsia" w:ascii="宋体" w:hAnsi="宋体" w:eastAsia="宋体" w:cs="宋体"/>
          <w:b/>
          <w:bCs/>
          <w:sz w:val="28"/>
          <w:szCs w:val="28"/>
          <w:u w:val="single"/>
          <w:lang w:val="en-US" w:eastAsia="zh-CN"/>
        </w:rPr>
        <w:t xml:space="preserve">    </w:t>
      </w:r>
      <w:r>
        <w:rPr>
          <w:rFonts w:hint="eastAsia" w:ascii="宋体" w:hAnsi="宋体" w:eastAsia="宋体" w:cs="宋体"/>
          <w:b/>
          <w:bCs/>
          <w:sz w:val="28"/>
          <w:szCs w:val="28"/>
          <w:u w:val="none"/>
          <w:lang w:val="en-US" w:eastAsia="zh-CN"/>
        </w:rPr>
        <w:t>日</w:t>
      </w: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ind w:firstLine="560" w:firstLineChars="200"/>
        <w:rPr>
          <w:rFonts w:hint="eastAsia" w:ascii="宋体" w:hAnsi="宋体"/>
          <w:sz w:val="28"/>
        </w:rPr>
      </w:pPr>
    </w:p>
    <w:p>
      <w:pPr>
        <w:keepNext w:val="0"/>
        <w:keepLines w:val="0"/>
        <w:pageBreakBefore w:val="0"/>
        <w:wordWrap/>
        <w:topLinePunct w:val="0"/>
        <w:autoSpaceDE/>
        <w:autoSpaceDN/>
        <w:bidi w:val="0"/>
        <w:snapToGrid/>
        <w:spacing w:line="360" w:lineRule="auto"/>
        <w:ind w:right="0" w:rightChars="0"/>
        <w:jc w:val="center"/>
        <w:textAlignment w:val="auto"/>
        <w:rPr>
          <w:rFonts w:hint="eastAsia" w:ascii="宋体" w:hAnsi="宋体" w:eastAsia="宋体" w:cs="宋体"/>
          <w:b/>
          <w:bCs/>
          <w:sz w:val="40"/>
          <w:szCs w:val="40"/>
        </w:rPr>
      </w:pPr>
      <w:r>
        <w:rPr>
          <w:rFonts w:hint="eastAsia" w:ascii="宋体" w:hAnsi="宋体" w:eastAsia="宋体" w:cs="宋体"/>
          <w:b/>
          <w:bCs/>
          <w:sz w:val="40"/>
          <w:szCs w:val="40"/>
        </w:rPr>
        <w:t>工程检测服务合同</w:t>
      </w:r>
    </w:p>
    <w:p>
      <w:pPr>
        <w:keepNext w:val="0"/>
        <w:keepLines w:val="0"/>
        <w:pageBreakBefore w:val="0"/>
        <w:wordWrap/>
        <w:topLinePunct w:val="0"/>
        <w:autoSpaceDE/>
        <w:autoSpaceDN/>
        <w:bidi w:val="0"/>
        <w:snapToGrid/>
        <w:spacing w:line="360" w:lineRule="auto"/>
        <w:ind w:left="0" w:leftChars="0" w:right="0" w:rightChars="0" w:firstLine="482" w:firstLineChars="200"/>
        <w:jc w:val="left"/>
        <w:textAlignment w:val="auto"/>
        <w:rPr>
          <w:rFonts w:hint="eastAsia" w:ascii="宋体" w:hAnsi="宋体" w:eastAsia="宋体" w:cs="宋体"/>
          <w:b/>
          <w:bCs/>
          <w:sz w:val="24"/>
          <w:szCs w:val="24"/>
        </w:rPr>
      </w:pPr>
    </w:p>
    <w:p>
      <w:pPr>
        <w:keepNext w:val="0"/>
        <w:keepLines w:val="0"/>
        <w:pageBreakBefore w:val="0"/>
        <w:wordWrap/>
        <w:topLinePunct w:val="0"/>
        <w:autoSpaceDE/>
        <w:autoSpaceDN/>
        <w:bidi w:val="0"/>
        <w:snapToGrid/>
        <w:spacing w:line="360" w:lineRule="auto"/>
        <w:ind w:left="0" w:leftChars="0" w:right="0" w:rightChars="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甲方（委托方）：</w:t>
      </w:r>
      <w:r>
        <w:rPr>
          <w:rFonts w:hint="eastAsia" w:ascii="宋体" w:hAnsi="宋体" w:eastAsia="宋体" w:cs="宋体"/>
          <w:b/>
          <w:bCs/>
          <w:sz w:val="24"/>
          <w:szCs w:val="24"/>
          <w:u w:val="thick"/>
          <w:lang w:val="en-US" w:eastAsia="zh-CN"/>
        </w:rPr>
        <w:t xml:space="preserve">                       </w:t>
      </w:r>
    </w:p>
    <w:p>
      <w:pPr>
        <w:keepNext w:val="0"/>
        <w:keepLines w:val="0"/>
        <w:pageBreakBefore w:val="0"/>
        <w:wordWrap/>
        <w:topLinePunct w:val="0"/>
        <w:autoSpaceDE/>
        <w:autoSpaceDN/>
        <w:bidi w:val="0"/>
        <w:snapToGrid/>
        <w:spacing w:line="360" w:lineRule="auto"/>
        <w:ind w:left="0" w:leftChars="0" w:right="0" w:rightChars="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乙方（受委托方）：</w:t>
      </w:r>
      <w:r>
        <w:rPr>
          <w:rFonts w:hint="eastAsia" w:ascii="宋体" w:hAnsi="宋体" w:eastAsia="宋体" w:cs="宋体"/>
          <w:b/>
          <w:bCs/>
          <w:sz w:val="24"/>
          <w:szCs w:val="24"/>
          <w:u w:val="thick"/>
          <w:lang w:val="en-US" w:eastAsia="zh-CN"/>
        </w:rPr>
        <w:t xml:space="preserve">                      </w:t>
      </w:r>
    </w:p>
    <w:p>
      <w:pPr>
        <w:keepNext w:val="0"/>
        <w:keepLines w:val="0"/>
        <w:pageBreakBefore w:val="0"/>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rPr>
      </w:pPr>
    </w:p>
    <w:p>
      <w:pPr>
        <w:keepNext w:val="0"/>
        <w:keepLines w:val="0"/>
        <w:pageBreakBefore w:val="0"/>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kern w:val="0"/>
          <w:sz w:val="24"/>
          <w:szCs w:val="24"/>
          <w:u w:val="thick"/>
          <w:lang w:eastAsia="zh-CN"/>
        </w:rPr>
        <w:t xml:space="preserve">                </w:t>
      </w:r>
      <w:r>
        <w:rPr>
          <w:rFonts w:hint="eastAsia" w:ascii="宋体" w:hAnsi="宋体" w:eastAsia="宋体" w:cs="宋体"/>
          <w:kern w:val="0"/>
          <w:sz w:val="24"/>
          <w:szCs w:val="24"/>
        </w:rPr>
        <w:t>（以下简称“</w:t>
      </w:r>
      <w:r>
        <w:rPr>
          <w:rFonts w:hint="eastAsia" w:ascii="宋体" w:hAnsi="宋体" w:eastAsia="宋体" w:cs="宋体"/>
          <w:kern w:val="0"/>
          <w:sz w:val="24"/>
          <w:szCs w:val="24"/>
          <w:lang w:eastAsia="zh-CN"/>
        </w:rPr>
        <w:t>乙方</w:t>
      </w:r>
      <w:r>
        <w:rPr>
          <w:rFonts w:hint="eastAsia" w:ascii="宋体" w:hAnsi="宋体" w:eastAsia="宋体" w:cs="宋体"/>
          <w:kern w:val="0"/>
          <w:sz w:val="24"/>
          <w:szCs w:val="24"/>
        </w:rPr>
        <w:t>”）于</w:t>
      </w:r>
      <w:r>
        <w:rPr>
          <w:rFonts w:hint="eastAsia" w:ascii="宋体" w:hAnsi="宋体" w:eastAsia="宋体" w:cs="宋体"/>
          <w:kern w:val="0"/>
          <w:sz w:val="24"/>
          <w:szCs w:val="24"/>
          <w:u w:val="thick"/>
          <w:lang w:eastAsia="zh-CN"/>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thick"/>
          <w:lang w:eastAsia="zh-CN"/>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thick"/>
          <w:lang w:eastAsia="zh-CN"/>
        </w:rPr>
        <w:t xml:space="preserve">    </w:t>
      </w:r>
      <w:r>
        <w:rPr>
          <w:rFonts w:hint="eastAsia" w:ascii="宋体" w:hAnsi="宋体" w:eastAsia="宋体" w:cs="宋体"/>
          <w:kern w:val="0"/>
          <w:sz w:val="24"/>
          <w:szCs w:val="24"/>
        </w:rPr>
        <w:t>日经中山市中介超市平台</w:t>
      </w:r>
      <w:r>
        <w:rPr>
          <w:rFonts w:hint="eastAsia" w:ascii="宋体" w:hAnsi="宋体" w:eastAsia="宋体" w:cs="宋体"/>
          <w:kern w:val="0"/>
          <w:sz w:val="24"/>
          <w:szCs w:val="24"/>
          <w:u w:val="thick"/>
          <w:lang w:eastAsia="zh-CN"/>
        </w:rPr>
        <w:t xml:space="preserve">    </w:t>
      </w:r>
      <w:r>
        <w:rPr>
          <w:rFonts w:hint="eastAsia" w:ascii="宋体" w:hAnsi="宋体" w:eastAsia="宋体" w:cs="宋体"/>
          <w:kern w:val="0"/>
          <w:sz w:val="24"/>
          <w:szCs w:val="24"/>
        </w:rPr>
        <w:t>选取（服务采购编号：</w:t>
      </w:r>
      <w:r>
        <w:rPr>
          <w:rFonts w:hint="eastAsia" w:ascii="宋体" w:hAnsi="宋体" w:eastAsia="宋体" w:cs="宋体"/>
          <w:kern w:val="0"/>
          <w:sz w:val="24"/>
          <w:szCs w:val="24"/>
          <w:u w:val="thick"/>
          <w:lang w:eastAsia="zh-CN"/>
        </w:rPr>
        <w:t xml:space="preserve">    </w:t>
      </w:r>
      <w:r>
        <w:rPr>
          <w:rFonts w:hint="eastAsia" w:ascii="宋体" w:hAnsi="宋体" w:eastAsia="宋体" w:cs="宋体"/>
          <w:kern w:val="0"/>
          <w:sz w:val="24"/>
          <w:szCs w:val="24"/>
          <w:u w:val="thick"/>
          <w:lang w:val="en-US" w:eastAsia="zh-CN"/>
        </w:rPr>
        <w:t xml:space="preserve">  </w:t>
      </w:r>
      <w:r>
        <w:rPr>
          <w:rFonts w:hint="eastAsia" w:ascii="宋体" w:hAnsi="宋体" w:eastAsia="宋体" w:cs="宋体"/>
          <w:kern w:val="0"/>
          <w:sz w:val="24"/>
          <w:szCs w:val="24"/>
          <w:u w:val="thick"/>
        </w:rPr>
        <w:t xml:space="preserve"> </w:t>
      </w:r>
      <w:r>
        <w:rPr>
          <w:rFonts w:hint="eastAsia" w:ascii="宋体" w:hAnsi="宋体" w:eastAsia="宋体" w:cs="宋体"/>
          <w:kern w:val="0"/>
          <w:sz w:val="24"/>
          <w:szCs w:val="24"/>
        </w:rPr>
        <w:t>），中选（以下简称“</w:t>
      </w:r>
      <w:r>
        <w:rPr>
          <w:rFonts w:hint="eastAsia" w:ascii="宋体" w:hAnsi="宋体" w:eastAsia="宋体" w:cs="宋体"/>
          <w:kern w:val="0"/>
          <w:sz w:val="24"/>
          <w:szCs w:val="24"/>
          <w:lang w:eastAsia="zh-CN"/>
        </w:rPr>
        <w:t>甲方</w:t>
      </w:r>
      <w:r>
        <w:rPr>
          <w:rFonts w:hint="eastAsia" w:ascii="宋体" w:hAnsi="宋体" w:eastAsia="宋体" w:cs="宋体"/>
          <w:kern w:val="0"/>
          <w:sz w:val="24"/>
          <w:szCs w:val="24"/>
        </w:rPr>
        <w:t>”）的</w:t>
      </w:r>
      <w:r>
        <w:rPr>
          <w:rFonts w:hint="eastAsia" w:ascii="宋体" w:hAnsi="宋体" w:eastAsia="宋体" w:cs="宋体"/>
          <w:kern w:val="0"/>
          <w:sz w:val="24"/>
          <w:szCs w:val="24"/>
          <w:u w:val="thick"/>
        </w:rPr>
        <w:t> </w:t>
      </w:r>
      <w:r>
        <w:rPr>
          <w:rFonts w:hint="eastAsia" w:ascii="宋体" w:hAnsi="宋体" w:eastAsia="宋体" w:cs="宋体"/>
          <w:kern w:val="0"/>
          <w:sz w:val="24"/>
          <w:szCs w:val="24"/>
          <w:u w:val="thick"/>
          <w:lang w:eastAsia="zh-CN"/>
        </w:rPr>
        <w:t xml:space="preserve">    </w:t>
      </w:r>
      <w:r>
        <w:rPr>
          <w:rFonts w:hint="eastAsia" w:ascii="宋体" w:hAnsi="宋体" w:eastAsia="宋体" w:cs="宋体"/>
          <w:kern w:val="0"/>
          <w:sz w:val="24"/>
          <w:szCs w:val="24"/>
          <w:u w:val="thick"/>
          <w:lang w:val="en-US" w:eastAsia="zh-CN"/>
        </w:rPr>
        <w:t xml:space="preserve">    </w:t>
      </w:r>
      <w:r>
        <w:rPr>
          <w:rFonts w:hint="eastAsia" w:ascii="宋体" w:hAnsi="宋体" w:eastAsia="宋体" w:cs="宋体"/>
          <w:kern w:val="0"/>
          <w:sz w:val="24"/>
          <w:szCs w:val="24"/>
        </w:rPr>
        <w:t>中介服务项目。</w:t>
      </w:r>
    </w:p>
    <w:p>
      <w:pPr>
        <w:keepNext w:val="0"/>
        <w:keepLines w:val="0"/>
        <w:pageBreakBefore w:val="0"/>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双方经过平等协商，在真实、充分地表达各自意愿的基础上，根据《中华人民共和国合同法》的规定，就</w:t>
      </w:r>
      <w:r>
        <w:rPr>
          <w:rFonts w:hint="eastAsia" w:ascii="宋体" w:hAnsi="宋体" w:eastAsia="宋体" w:cs="宋体"/>
          <w:strike w:val="0"/>
          <w:dstrike w:val="0"/>
          <w:color w:val="000000"/>
          <w:sz w:val="24"/>
          <w:szCs w:val="24"/>
          <w:u w:val="thick"/>
          <w:lang w:val="en-US" w:eastAsia="zh-CN"/>
        </w:rPr>
        <w:t xml:space="preserve">               </w:t>
      </w:r>
      <w:r>
        <w:rPr>
          <w:rFonts w:hint="eastAsia" w:ascii="宋体" w:hAnsi="宋体" w:eastAsia="宋体" w:cs="宋体"/>
          <w:sz w:val="24"/>
          <w:szCs w:val="24"/>
        </w:rPr>
        <w:t>技术服务</w:t>
      </w:r>
      <w:r>
        <w:rPr>
          <w:rFonts w:hint="eastAsia" w:ascii="宋体" w:hAnsi="宋体" w:eastAsia="宋体" w:cs="宋体"/>
          <w:sz w:val="24"/>
          <w:szCs w:val="24"/>
          <w:lang w:val="en-US" w:eastAsia="zh-CN"/>
        </w:rPr>
        <w:t>事宜</w:t>
      </w:r>
      <w:r>
        <w:rPr>
          <w:rFonts w:hint="eastAsia" w:ascii="宋体" w:hAnsi="宋体" w:eastAsia="宋体" w:cs="宋体"/>
          <w:sz w:val="24"/>
          <w:szCs w:val="24"/>
        </w:rPr>
        <w:t>达成如下协议，并由双方共同恪守。</w:t>
      </w:r>
    </w:p>
    <w:p>
      <w:pPr>
        <w:pStyle w:val="8"/>
        <w:keepNext w:val="0"/>
        <w:keepLines w:val="0"/>
        <w:pageBreakBefore w:val="0"/>
        <w:tabs>
          <w:tab w:val="left" w:pos="7259"/>
        </w:tabs>
        <w:wordWrap/>
        <w:topLinePunct w:val="0"/>
        <w:autoSpaceDE/>
        <w:autoSpaceDN/>
        <w:bidi w:val="0"/>
        <w:snapToGrid/>
        <w:spacing w:line="360" w:lineRule="auto"/>
        <w:ind w:left="0" w:leftChars="0" w:right="0" w:rightChars="0"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工程概况</w:t>
      </w:r>
      <w:r>
        <w:rPr>
          <w:rFonts w:hint="eastAsia" w:cs="宋体"/>
          <w:b/>
          <w:bCs/>
          <w:sz w:val="24"/>
          <w:szCs w:val="24"/>
          <w:lang w:eastAsia="zh-CN"/>
        </w:rPr>
        <w:t xml:space="preserve">    </w:t>
      </w:r>
      <w:r>
        <w:rPr>
          <w:rFonts w:hint="eastAsia" w:cs="宋体"/>
          <w:sz w:val="24"/>
          <w:szCs w:val="24"/>
          <w:lang w:eastAsia="zh-CN"/>
        </w:rPr>
        <w:t xml:space="preserve">                    </w:t>
      </w:r>
      <w:r>
        <w:rPr>
          <w:rFonts w:hint="eastAsia" w:ascii="宋体" w:hAnsi="宋体" w:eastAsia="宋体" w:cs="宋体"/>
          <w:sz w:val="24"/>
          <w:szCs w:val="24"/>
          <w:lang w:eastAsia="zh-CN"/>
        </w:rPr>
        <w:t xml:space="preserve">   </w:t>
      </w:r>
    </w:p>
    <w:p>
      <w:pPr>
        <w:pStyle w:val="8"/>
        <w:keepNext w:val="0"/>
        <w:keepLines w:val="0"/>
        <w:pageBreakBefore w:val="0"/>
        <w:tabs>
          <w:tab w:val="left" w:pos="725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工程名称：</w:t>
      </w:r>
      <w:r>
        <w:rPr>
          <w:rFonts w:hint="eastAsia" w:cs="宋体"/>
          <w:sz w:val="24"/>
          <w:szCs w:val="24"/>
          <w:u w:val="thick"/>
          <w:lang w:val="en-US" w:eastAsia="zh-CN"/>
        </w:rPr>
        <w:t xml:space="preserve">                </w:t>
      </w:r>
      <w:r>
        <w:rPr>
          <w:rFonts w:hint="eastAsia" w:ascii="宋体" w:hAnsi="宋体" w:eastAsia="宋体" w:cs="宋体"/>
          <w:sz w:val="24"/>
          <w:szCs w:val="24"/>
          <w:u w:val="thick"/>
          <w:lang w:val="en-US" w:eastAsia="zh-CN"/>
        </w:rPr>
        <w:t xml:space="preserve">  </w:t>
      </w:r>
    </w:p>
    <w:p>
      <w:pPr>
        <w:pStyle w:val="8"/>
        <w:keepNext w:val="0"/>
        <w:keepLines w:val="0"/>
        <w:pageBreakBefore w:val="0"/>
        <w:tabs>
          <w:tab w:val="left" w:pos="725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工程地点：</w:t>
      </w:r>
      <w:r>
        <w:rPr>
          <w:rFonts w:hint="eastAsia" w:cs="宋体"/>
          <w:strike w:val="0"/>
          <w:dstrike w:val="0"/>
          <w:sz w:val="24"/>
          <w:szCs w:val="24"/>
          <w:u w:val="thick"/>
          <w:lang w:val="en-US" w:eastAsia="zh-CN"/>
        </w:rPr>
        <w:t xml:space="preserve">                </w:t>
      </w:r>
      <w:r>
        <w:rPr>
          <w:rFonts w:hint="eastAsia" w:ascii="宋体" w:hAnsi="宋体" w:eastAsia="宋体" w:cs="宋体"/>
          <w:strike w:val="0"/>
          <w:dstrike w:val="0"/>
          <w:sz w:val="24"/>
          <w:szCs w:val="24"/>
          <w:u w:val="thick"/>
          <w:lang w:val="en-US" w:eastAsia="zh-CN"/>
        </w:rPr>
        <w:t xml:space="preserve">  </w:t>
      </w:r>
    </w:p>
    <w:p>
      <w:pPr>
        <w:pStyle w:val="8"/>
        <w:keepNext w:val="0"/>
        <w:keepLines w:val="0"/>
        <w:pageBreakBefore w:val="0"/>
        <w:tabs>
          <w:tab w:val="left" w:pos="725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1.3</w:t>
      </w:r>
      <w:r>
        <w:rPr>
          <w:rFonts w:hint="eastAsia" w:ascii="宋体" w:hAnsi="宋体" w:eastAsia="宋体" w:cs="宋体"/>
          <w:sz w:val="24"/>
          <w:szCs w:val="24"/>
        </w:rPr>
        <w:t>工程规模：</w:t>
      </w:r>
      <w:r>
        <w:rPr>
          <w:rFonts w:hint="eastAsia" w:cs="宋体"/>
          <w:sz w:val="24"/>
          <w:szCs w:val="24"/>
          <w:u w:val="thick"/>
          <w:lang w:val="en-US" w:eastAsia="zh-CN"/>
        </w:rPr>
        <w:t xml:space="preserve">                </w:t>
      </w:r>
      <w:r>
        <w:rPr>
          <w:rFonts w:hint="eastAsia" w:ascii="宋体" w:hAnsi="宋体" w:eastAsia="宋体" w:cs="宋体"/>
          <w:sz w:val="24"/>
          <w:szCs w:val="24"/>
          <w:u w:val="thick"/>
          <w:lang w:val="en-US" w:eastAsia="zh-CN"/>
        </w:rPr>
        <w:t xml:space="preserve">  </w:t>
      </w:r>
    </w:p>
    <w:p>
      <w:pPr>
        <w:pStyle w:val="8"/>
        <w:keepNext w:val="0"/>
        <w:keepLines w:val="0"/>
        <w:pageBreakBefore w:val="0"/>
        <w:tabs>
          <w:tab w:val="left" w:pos="725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u w:val="thick"/>
        </w:rPr>
      </w:pPr>
      <w:r>
        <w:rPr>
          <w:rFonts w:hint="eastAsia" w:ascii="宋体" w:hAnsi="宋体" w:eastAsia="宋体" w:cs="宋体"/>
          <w:sz w:val="24"/>
          <w:szCs w:val="24"/>
          <w:lang w:val="en-US" w:eastAsia="zh-CN"/>
        </w:rPr>
        <w:t>1.4</w:t>
      </w:r>
      <w:r>
        <w:rPr>
          <w:rFonts w:hint="eastAsia" w:ascii="宋体" w:hAnsi="宋体" w:eastAsia="宋体" w:cs="宋体"/>
          <w:sz w:val="24"/>
          <w:szCs w:val="24"/>
        </w:rPr>
        <w:t>投资金额：</w:t>
      </w:r>
      <w:r>
        <w:rPr>
          <w:rFonts w:hint="eastAsia" w:cs="宋体"/>
          <w:sz w:val="24"/>
          <w:szCs w:val="24"/>
          <w:u w:val="thick"/>
          <w:lang w:val="en-US" w:eastAsia="zh-CN"/>
        </w:rPr>
        <w:t xml:space="preserve">                </w:t>
      </w:r>
      <w:r>
        <w:rPr>
          <w:rFonts w:hint="eastAsia" w:ascii="宋体" w:hAnsi="宋体" w:eastAsia="宋体" w:cs="宋体"/>
          <w:sz w:val="24"/>
          <w:szCs w:val="24"/>
          <w:u w:val="thick"/>
          <w:lang w:val="en-US" w:eastAsia="zh-CN"/>
        </w:rPr>
        <w:t xml:space="preserve">  </w:t>
      </w:r>
    </w:p>
    <w:p>
      <w:pPr>
        <w:keepNext w:val="0"/>
        <w:keepLines w:val="0"/>
        <w:pageBreakBefore w:val="0"/>
        <w:numPr>
          <w:ilvl w:val="0"/>
          <w:numId w:val="0"/>
        </w:numPr>
        <w:tabs>
          <w:tab w:val="left" w:pos="840"/>
          <w:tab w:val="left" w:pos="725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u w:val="thick"/>
        </w:rPr>
      </w:pPr>
      <w:r>
        <w:rPr>
          <w:rFonts w:hint="eastAsia" w:ascii="宋体" w:hAnsi="宋体" w:eastAsia="宋体" w:cs="宋体"/>
          <w:sz w:val="24"/>
          <w:szCs w:val="24"/>
          <w:lang w:val="en-US" w:eastAsia="zh-CN"/>
        </w:rPr>
        <w:t>1.5</w:t>
      </w:r>
      <w:r>
        <w:rPr>
          <w:rFonts w:hint="eastAsia" w:ascii="宋体" w:hAnsi="宋体" w:eastAsia="宋体" w:cs="宋体"/>
          <w:sz w:val="24"/>
          <w:szCs w:val="24"/>
        </w:rPr>
        <w:t>资金来源：</w:t>
      </w:r>
      <w:r>
        <w:rPr>
          <w:rFonts w:hint="eastAsia" w:ascii="宋体" w:hAnsi="宋体" w:eastAsia="宋体" w:cs="宋体"/>
          <w:sz w:val="24"/>
          <w:szCs w:val="24"/>
          <w:u w:val="thick" w:color="000000"/>
          <w:lang w:val="en-US" w:eastAsia="zh-CN"/>
        </w:rPr>
        <w:t xml:space="preserve">                 </w:t>
      </w:r>
    </w:p>
    <w:p>
      <w:pPr>
        <w:pStyle w:val="8"/>
        <w:keepNext w:val="0"/>
        <w:keepLines w:val="0"/>
        <w:pageBreakBefore w:val="0"/>
        <w:tabs>
          <w:tab w:val="left" w:pos="725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1.6</w:t>
      </w:r>
      <w:r>
        <w:rPr>
          <w:rFonts w:hint="eastAsia" w:ascii="宋体" w:hAnsi="宋体" w:eastAsia="宋体" w:cs="宋体"/>
          <w:sz w:val="24"/>
          <w:szCs w:val="24"/>
        </w:rPr>
        <w:t>建设工期或周期：</w:t>
      </w:r>
      <w:r>
        <w:rPr>
          <w:rFonts w:hint="eastAsia" w:cs="宋体"/>
          <w:sz w:val="24"/>
          <w:szCs w:val="24"/>
          <w:u w:val="thick"/>
          <w:lang w:val="en-US" w:eastAsia="zh-CN"/>
        </w:rPr>
        <w:t xml:space="preserve">                </w:t>
      </w:r>
      <w:r>
        <w:rPr>
          <w:rFonts w:hint="eastAsia" w:ascii="宋体" w:hAnsi="宋体" w:eastAsia="宋体" w:cs="宋体"/>
          <w:sz w:val="24"/>
          <w:szCs w:val="24"/>
          <w:u w:val="thick"/>
          <w:lang w:val="en-US" w:eastAsia="zh-CN"/>
        </w:rPr>
        <w:t xml:space="preserve">  </w:t>
      </w:r>
    </w:p>
    <w:p>
      <w:pPr>
        <w:pStyle w:val="8"/>
        <w:keepNext w:val="0"/>
        <w:keepLines w:val="0"/>
        <w:pageBreakBefore w:val="0"/>
        <w:tabs>
          <w:tab w:val="left" w:pos="725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u w:val="thick"/>
          <w:lang w:eastAsia="zh-CN"/>
        </w:rPr>
      </w:pPr>
      <w:r>
        <w:rPr>
          <w:rFonts w:hint="eastAsia" w:ascii="宋体" w:hAnsi="宋体" w:eastAsia="宋体" w:cs="宋体"/>
          <w:sz w:val="24"/>
          <w:szCs w:val="24"/>
          <w:lang w:val="en-US" w:eastAsia="zh-CN"/>
        </w:rPr>
        <w:t>1.7</w:t>
      </w:r>
      <w:r>
        <w:rPr>
          <w:rFonts w:hint="eastAsia" w:ascii="宋体" w:hAnsi="宋体" w:eastAsia="宋体" w:cs="宋体"/>
          <w:sz w:val="24"/>
          <w:szCs w:val="24"/>
          <w:lang w:eastAsia="zh-CN"/>
        </w:rPr>
        <w:t>其他：</w:t>
      </w:r>
      <w:r>
        <w:rPr>
          <w:rFonts w:hint="eastAsia" w:cs="宋体"/>
          <w:sz w:val="24"/>
          <w:szCs w:val="24"/>
          <w:u w:val="thick"/>
          <w:lang w:val="en-US" w:eastAsia="zh-CN"/>
        </w:rPr>
        <w:t xml:space="preserve">                </w:t>
      </w:r>
      <w:r>
        <w:rPr>
          <w:rFonts w:hint="eastAsia" w:ascii="宋体" w:hAnsi="宋体" w:eastAsia="宋体" w:cs="宋体"/>
          <w:sz w:val="24"/>
          <w:szCs w:val="24"/>
          <w:u w:val="thick"/>
          <w:lang w:val="en-US" w:eastAsia="zh-CN"/>
        </w:rPr>
        <w:t xml:space="preserve">  </w:t>
      </w:r>
    </w:p>
    <w:p>
      <w:pPr>
        <w:pStyle w:val="8"/>
        <w:keepNext w:val="0"/>
        <w:keepLines w:val="0"/>
        <w:pageBreakBefore w:val="0"/>
        <w:numPr>
          <w:ilvl w:val="0"/>
          <w:numId w:val="0"/>
        </w:numPr>
        <w:tabs>
          <w:tab w:val="left" w:pos="840"/>
          <w:tab w:val="left" w:pos="7259"/>
          <w:tab w:val="left" w:pos="7919"/>
        </w:tabs>
        <w:wordWrap/>
        <w:topLinePunct w:val="0"/>
        <w:autoSpaceDE/>
        <w:autoSpaceDN/>
        <w:bidi w:val="0"/>
        <w:snapToGrid/>
        <w:spacing w:line="360" w:lineRule="auto"/>
        <w:ind w:leftChars="200" w:right="0" w:rightChars="0"/>
        <w:jc w:val="left"/>
        <w:textAlignment w:val="auto"/>
        <w:rPr>
          <w:rFonts w:hint="eastAsia" w:ascii="宋体" w:hAnsi="宋体" w:eastAsia="宋体" w:cs="宋体"/>
          <w:b/>
          <w:bCs/>
          <w:sz w:val="24"/>
          <w:szCs w:val="24"/>
          <w:lang w:eastAsia="zh-CN"/>
        </w:rPr>
      </w:pPr>
      <w:r>
        <w:rPr>
          <w:rFonts w:hint="eastAsia" w:cs="宋体"/>
          <w:b/>
          <w:bCs/>
          <w:sz w:val="24"/>
          <w:szCs w:val="24"/>
          <w:lang w:val="en-US" w:eastAsia="zh-CN"/>
        </w:rPr>
        <w:t>2.</w:t>
      </w:r>
      <w:r>
        <w:rPr>
          <w:rFonts w:hint="eastAsia" w:ascii="宋体" w:hAnsi="宋体" w:eastAsia="宋体" w:cs="宋体"/>
          <w:b/>
          <w:bCs/>
          <w:spacing w:val="2"/>
          <w:sz w:val="24"/>
          <w:szCs w:val="24"/>
          <w:lang w:eastAsia="zh-CN"/>
        </w:rPr>
        <w:t>服</w:t>
      </w:r>
      <w:r>
        <w:rPr>
          <w:rFonts w:hint="eastAsia" w:ascii="宋体" w:hAnsi="宋体" w:eastAsia="宋体" w:cs="宋体"/>
          <w:b/>
          <w:bCs/>
          <w:sz w:val="24"/>
          <w:szCs w:val="24"/>
          <w:lang w:eastAsia="zh-CN"/>
        </w:rPr>
        <w:t>务</w:t>
      </w:r>
      <w:r>
        <w:rPr>
          <w:rFonts w:hint="eastAsia" w:ascii="宋体" w:hAnsi="宋体" w:eastAsia="宋体" w:cs="宋体"/>
          <w:b/>
          <w:bCs/>
          <w:spacing w:val="2"/>
          <w:sz w:val="24"/>
          <w:szCs w:val="24"/>
          <w:lang w:eastAsia="zh-CN"/>
        </w:rPr>
        <w:t>范</w:t>
      </w:r>
      <w:r>
        <w:rPr>
          <w:rFonts w:hint="eastAsia" w:ascii="宋体" w:hAnsi="宋体" w:eastAsia="宋体" w:cs="宋体"/>
          <w:b/>
          <w:bCs/>
          <w:sz w:val="24"/>
          <w:szCs w:val="24"/>
          <w:lang w:eastAsia="zh-CN"/>
        </w:rPr>
        <w:t>围、</w:t>
      </w:r>
      <w:r>
        <w:rPr>
          <w:rFonts w:hint="eastAsia" w:ascii="宋体" w:hAnsi="宋体" w:eastAsia="宋体" w:cs="宋体"/>
          <w:b/>
          <w:bCs/>
          <w:spacing w:val="2"/>
          <w:sz w:val="24"/>
          <w:szCs w:val="24"/>
          <w:lang w:eastAsia="zh-CN"/>
        </w:rPr>
        <w:t>工</w:t>
      </w:r>
      <w:r>
        <w:rPr>
          <w:rFonts w:hint="eastAsia" w:ascii="宋体" w:hAnsi="宋体" w:eastAsia="宋体" w:cs="宋体"/>
          <w:b/>
          <w:bCs/>
          <w:sz w:val="24"/>
          <w:szCs w:val="24"/>
          <w:lang w:eastAsia="zh-CN"/>
        </w:rPr>
        <w:t>作</w:t>
      </w:r>
      <w:r>
        <w:rPr>
          <w:rFonts w:hint="eastAsia" w:ascii="宋体" w:hAnsi="宋体" w:eastAsia="宋体" w:cs="宋体"/>
          <w:b/>
          <w:bCs/>
          <w:spacing w:val="2"/>
          <w:sz w:val="24"/>
          <w:szCs w:val="24"/>
          <w:lang w:eastAsia="zh-CN"/>
        </w:rPr>
        <w:t>内</w:t>
      </w:r>
      <w:r>
        <w:rPr>
          <w:rFonts w:hint="eastAsia" w:ascii="宋体" w:hAnsi="宋体" w:eastAsia="宋体" w:cs="宋体"/>
          <w:b/>
          <w:bCs/>
          <w:sz w:val="24"/>
          <w:szCs w:val="24"/>
          <w:lang w:eastAsia="zh-CN"/>
        </w:rPr>
        <w:t>容</w:t>
      </w:r>
      <w:r>
        <w:rPr>
          <w:rFonts w:hint="eastAsia" w:ascii="宋体" w:hAnsi="宋体" w:eastAsia="宋体" w:cs="宋体"/>
          <w:b/>
          <w:bCs/>
          <w:sz w:val="24"/>
          <w:szCs w:val="24"/>
          <w:lang w:val="en-US" w:eastAsia="zh-CN"/>
        </w:rPr>
        <w:t>及资质</w:t>
      </w:r>
      <w:r>
        <w:rPr>
          <w:rFonts w:hint="eastAsia" w:ascii="宋体" w:hAnsi="宋体" w:eastAsia="宋体" w:cs="宋体"/>
          <w:b/>
          <w:bCs/>
          <w:sz w:val="24"/>
          <w:szCs w:val="24"/>
          <w:lang w:eastAsia="zh-CN"/>
        </w:rPr>
        <w:t xml:space="preserve">   </w:t>
      </w:r>
    </w:p>
    <w:p>
      <w:pPr>
        <w:pStyle w:val="8"/>
        <w:keepNext w:val="0"/>
        <w:keepLines w:val="0"/>
        <w:pageBreakBefore w:val="0"/>
        <w:tabs>
          <w:tab w:val="left" w:pos="840"/>
          <w:tab w:val="left" w:pos="7259"/>
          <w:tab w:val="left" w:pos="791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u w:val="thick"/>
          <w:lang w:val="en-US" w:eastAsia="zh-CN"/>
        </w:rPr>
      </w:pPr>
      <w:r>
        <w:rPr>
          <w:rFonts w:hint="eastAsia" w:cs="宋体"/>
          <w:sz w:val="24"/>
          <w:szCs w:val="24"/>
          <w:lang w:val="en-US" w:eastAsia="zh-CN"/>
        </w:rPr>
        <w:t>2</w:t>
      </w:r>
      <w:r>
        <w:rPr>
          <w:rFonts w:hint="eastAsia" w:ascii="宋体" w:hAnsi="宋体" w:eastAsia="宋体" w:cs="宋体"/>
          <w:sz w:val="24"/>
          <w:szCs w:val="24"/>
          <w:lang w:val="en-US" w:eastAsia="zh-CN"/>
        </w:rPr>
        <w:t>.1乙方提供的</w:t>
      </w:r>
      <w:r>
        <w:rPr>
          <w:rFonts w:hint="eastAsia" w:ascii="宋体" w:hAnsi="宋体" w:eastAsia="宋体" w:cs="宋体"/>
          <w:sz w:val="24"/>
          <w:szCs w:val="24"/>
          <w:lang w:eastAsia="zh-CN"/>
        </w:rPr>
        <w:t>服务范围及工作内容：</w:t>
      </w:r>
      <w:r>
        <w:rPr>
          <w:rFonts w:hint="eastAsia" w:cs="宋体"/>
          <w:sz w:val="24"/>
          <w:szCs w:val="24"/>
          <w:u w:val="thick"/>
          <w:lang w:val="en-US" w:eastAsia="zh-CN"/>
        </w:rPr>
        <w:t xml:space="preserve">                        </w:t>
      </w:r>
      <w:r>
        <w:rPr>
          <w:rFonts w:hint="eastAsia" w:ascii="宋体" w:hAnsi="宋体" w:eastAsia="宋体" w:cs="宋体"/>
          <w:sz w:val="24"/>
          <w:szCs w:val="24"/>
          <w:u w:val="thick"/>
          <w:lang w:val="en-US" w:eastAsia="zh-CN"/>
        </w:rPr>
        <w:t xml:space="preserve">    </w:t>
      </w:r>
    </w:p>
    <w:p>
      <w:pPr>
        <w:pStyle w:val="8"/>
        <w:keepNext w:val="0"/>
        <w:keepLines w:val="0"/>
        <w:pageBreakBefore w:val="0"/>
        <w:tabs>
          <w:tab w:val="left" w:pos="840"/>
          <w:tab w:val="left" w:pos="7259"/>
          <w:tab w:val="left" w:pos="7919"/>
        </w:tabs>
        <w:wordWrap/>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sz w:val="24"/>
          <w:szCs w:val="24"/>
          <w:u w:val="single"/>
          <w:lang w:val="en-US" w:eastAsia="zh-CN"/>
        </w:rPr>
      </w:pPr>
      <w:r>
        <w:rPr>
          <w:rFonts w:hint="eastAsia" w:cs="宋体"/>
          <w:sz w:val="24"/>
          <w:szCs w:val="24"/>
          <w:u w:val="thick"/>
          <w:lang w:val="en-US" w:eastAsia="zh-CN"/>
        </w:rPr>
        <w:t xml:space="preserve">                                                        </w:t>
      </w:r>
    </w:p>
    <w:p>
      <w:pPr>
        <w:keepNext w:val="0"/>
        <w:keepLines w:val="0"/>
        <w:pageBreakBefore w:val="0"/>
        <w:kinsoku/>
        <w:wordWrap/>
        <w:overflowPunct/>
        <w:topLinePunct w:val="0"/>
        <w:autoSpaceDE/>
        <w:autoSpaceDN/>
        <w:bidi w:val="0"/>
        <w:snapToGrid/>
        <w:spacing w:line="360" w:lineRule="auto"/>
        <w:ind w:left="0" w:leftChars="0" w:right="0" w:rightChars="0" w:firstLine="480" w:firstLineChars="200"/>
        <w:jc w:val="left"/>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color w:val="000000"/>
          <w:kern w:val="0"/>
          <w:sz w:val="24"/>
          <w:szCs w:val="24"/>
          <w:lang w:val="en-US" w:eastAsia="zh-CN"/>
        </w:rPr>
        <w:t>2.2乙方所持有的检测服务资质</w:t>
      </w:r>
      <w:del w:id="7" w:author="csm" w:date="2018-06-19T11:09:44Z">
        <w:r>
          <w:rPr>
            <w:rFonts w:hint="eastAsia" w:ascii="宋体" w:hAnsi="宋体" w:eastAsia="宋体" w:cs="宋体"/>
            <w:color w:val="000000"/>
            <w:kern w:val="0"/>
            <w:sz w:val="24"/>
            <w:szCs w:val="24"/>
            <w:lang w:val="en-US" w:eastAsia="zh-CN"/>
          </w:rPr>
          <w:delText>等</w:delText>
        </w:r>
      </w:del>
      <w:del w:id="8" w:author="csm" w:date="2018-06-19T11:09:43Z">
        <w:r>
          <w:rPr>
            <w:rFonts w:hint="eastAsia" w:ascii="宋体" w:hAnsi="宋体" w:eastAsia="宋体" w:cs="宋体"/>
            <w:color w:val="000000"/>
            <w:kern w:val="0"/>
            <w:sz w:val="24"/>
            <w:szCs w:val="24"/>
            <w:lang w:val="en-US" w:eastAsia="zh-CN"/>
          </w:rPr>
          <w:delText>级</w:delText>
        </w:r>
      </w:del>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u w:val="thick"/>
          <w:lang w:val="en-US" w:eastAsia="zh-CN"/>
        </w:rPr>
        <w:t xml:space="preserve">            </w:t>
      </w:r>
      <w:r>
        <w:rPr>
          <w:rFonts w:hint="eastAsia" w:ascii="宋体" w:hAnsi="宋体" w:eastAsia="宋体" w:cs="宋体"/>
          <w:color w:val="000000"/>
          <w:kern w:val="0"/>
          <w:sz w:val="24"/>
          <w:szCs w:val="24"/>
          <w:u w:val="none"/>
          <w:lang w:val="en-US" w:eastAsia="zh-CN"/>
        </w:rPr>
        <w:t>。乙方保证，本合同签订之时，其已合法持有前述服务资质，且保证该服务资质在合同有效期内均持续合法、有效。如合同期内乙方丧失前述服务资质的，甲方有权解除本合同，乙方除无权主张服务费用外还应向甲方支付服务费总额的10%作为违约金。</w:t>
      </w:r>
    </w:p>
    <w:p>
      <w:pPr>
        <w:keepNext w:val="0"/>
        <w:keepLines w:val="0"/>
        <w:pageBreakBefore w:val="0"/>
        <w:widowControl/>
        <w:numPr>
          <w:ilvl w:val="0"/>
          <w:numId w:val="0"/>
        </w:numPr>
        <w:wordWrap/>
        <w:topLinePunct w:val="0"/>
        <w:autoSpaceDE/>
        <w:autoSpaceDN/>
        <w:bidi w:val="0"/>
        <w:adjustRightInd w:val="0"/>
        <w:snapToGrid/>
        <w:spacing w:line="360" w:lineRule="auto"/>
        <w:ind w:right="0" w:rightChars="0" w:firstLine="482" w:firstLineChars="200"/>
        <w:jc w:val="left"/>
        <w:textAlignment w:val="auto"/>
        <w:rPr>
          <w:rFonts w:hint="eastAsia"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3.服务期限</w:t>
      </w:r>
    </w:p>
    <w:p>
      <w:pPr>
        <w:keepNext w:val="0"/>
        <w:keepLines w:val="0"/>
        <w:pageBreakBefore w:val="0"/>
        <w:widowControl/>
        <w:numPr>
          <w:ilvl w:val="0"/>
          <w:numId w:val="0"/>
        </w:numPr>
        <w:wordWrap/>
        <w:topLinePunct w:val="0"/>
        <w:autoSpaceDE/>
        <w:autoSpaceDN/>
        <w:bidi w:val="0"/>
        <w:adjustRightInd w:val="0"/>
        <w:snapToGrid/>
        <w:spacing w:line="360" w:lineRule="auto"/>
        <w:ind w:left="0" w:leftChars="0" w:right="0" w:rightChars="0" w:firstLine="480" w:firstLineChars="200"/>
        <w:jc w:val="left"/>
        <w:textAlignment w:val="auto"/>
        <w:rPr>
          <w:rFonts w:hint="eastAsia" w:ascii="宋体" w:hAnsi="宋体" w:eastAsia="宋体" w:cs="宋体"/>
          <w:b w:val="0"/>
          <w:bCs/>
          <w:kern w:val="0"/>
          <w:sz w:val="24"/>
          <w:szCs w:val="24"/>
          <w:u w:val="none"/>
          <w:lang w:val="en-US" w:eastAsia="zh-CN"/>
        </w:rPr>
      </w:pPr>
      <w:r>
        <w:rPr>
          <w:rFonts w:hint="eastAsia" w:ascii="宋体" w:hAnsi="宋体" w:eastAsia="宋体" w:cs="宋体"/>
          <w:b w:val="0"/>
          <w:bCs/>
          <w:kern w:val="0"/>
          <w:sz w:val="24"/>
          <w:szCs w:val="24"/>
          <w:lang w:val="en-US" w:eastAsia="zh-CN"/>
        </w:rPr>
        <w:t>3.1服务期限为：自</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年</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月</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日起至</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年</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月</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日止，共</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天。</w:t>
      </w:r>
    </w:p>
    <w:p>
      <w:pPr>
        <w:keepNext w:val="0"/>
        <w:keepLines w:val="0"/>
        <w:pageBreakBefore w:val="0"/>
        <w:widowControl/>
        <w:numPr>
          <w:ilvl w:val="0"/>
          <w:numId w:val="0"/>
        </w:numPr>
        <w:wordWrap/>
        <w:topLinePunct w:val="0"/>
        <w:autoSpaceDE/>
        <w:autoSpaceDN/>
        <w:bidi w:val="0"/>
        <w:adjustRightInd w:val="0"/>
        <w:snapToGrid/>
        <w:spacing w:line="360" w:lineRule="auto"/>
        <w:ind w:left="0" w:leftChars="0" w:right="0" w:rightChars="0" w:firstLine="480" w:firstLineChars="200"/>
        <w:jc w:val="left"/>
        <w:textAlignment w:val="auto"/>
        <w:rPr>
          <w:rFonts w:hint="eastAsia" w:ascii="宋体" w:hAnsi="宋体" w:eastAsia="宋体" w:cs="宋体"/>
          <w:b w:val="0"/>
          <w:bCs/>
          <w:kern w:val="0"/>
          <w:sz w:val="24"/>
          <w:szCs w:val="24"/>
          <w:u w:val="none"/>
          <w:lang w:val="en-US" w:eastAsia="zh-CN"/>
        </w:rPr>
      </w:pPr>
      <w:r>
        <w:rPr>
          <w:rFonts w:hint="eastAsia" w:ascii="宋体" w:hAnsi="宋体" w:eastAsia="宋体" w:cs="宋体"/>
          <w:b w:val="0"/>
          <w:bCs/>
          <w:kern w:val="0"/>
          <w:sz w:val="24"/>
          <w:szCs w:val="24"/>
          <w:u w:val="none"/>
          <w:lang w:val="en-US" w:eastAsia="zh-CN"/>
        </w:rPr>
        <w:t>3.2乙方的具体工作进展应符合以下进度要求：</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w:t>
      </w:r>
    </w:p>
    <w:p>
      <w:pPr>
        <w:keepNext w:val="0"/>
        <w:keepLines w:val="0"/>
        <w:pageBreakBefore w:val="0"/>
        <w:widowControl/>
        <w:numPr>
          <w:ilvl w:val="0"/>
          <w:numId w:val="0"/>
        </w:numPr>
        <w:wordWrap/>
        <w:topLinePunct w:val="0"/>
        <w:autoSpaceDE/>
        <w:autoSpaceDN/>
        <w:bidi w:val="0"/>
        <w:adjustRightInd w:val="0"/>
        <w:snapToGrid/>
        <w:spacing w:line="360" w:lineRule="auto"/>
        <w:ind w:left="0" w:leftChars="0" w:right="0" w:rightChars="0" w:firstLine="482" w:firstLineChars="200"/>
        <w:jc w:val="left"/>
        <w:textAlignment w:val="auto"/>
        <w:rPr>
          <w:rFonts w:hint="eastAsia" w:ascii="宋体" w:hAnsi="宋体" w:eastAsia="宋体" w:cs="宋体"/>
          <w:b/>
          <w:kern w:val="0"/>
          <w:sz w:val="24"/>
          <w:szCs w:val="24"/>
          <w:u w:val="none"/>
          <w:lang w:val="en-US" w:eastAsia="zh-CN"/>
        </w:rPr>
      </w:pPr>
      <w:r>
        <w:rPr>
          <w:rFonts w:hint="eastAsia" w:ascii="宋体" w:hAnsi="宋体" w:eastAsia="宋体" w:cs="宋体"/>
          <w:b/>
          <w:kern w:val="0"/>
          <w:sz w:val="24"/>
          <w:szCs w:val="24"/>
          <w:u w:val="none"/>
          <w:lang w:val="en-US" w:eastAsia="zh-CN"/>
        </w:rPr>
        <w:t>4.基础资料的提供</w:t>
      </w:r>
    </w:p>
    <w:p>
      <w:pPr>
        <w:keepNext w:val="0"/>
        <w:keepLines w:val="0"/>
        <w:pageBreakBefore w:val="0"/>
        <w:widowControl/>
        <w:numPr>
          <w:ilvl w:val="0"/>
          <w:numId w:val="0"/>
        </w:numPr>
        <w:wordWrap/>
        <w:topLinePunct w:val="0"/>
        <w:autoSpaceDE/>
        <w:autoSpaceDN/>
        <w:bidi w:val="0"/>
        <w:adjustRightInd w:val="0"/>
        <w:snapToGrid/>
        <w:spacing w:line="360" w:lineRule="auto"/>
        <w:ind w:left="0" w:leftChars="0" w:right="0" w:rightChars="0" w:firstLine="480" w:firstLineChars="200"/>
        <w:jc w:val="left"/>
        <w:textAlignment w:val="auto"/>
        <w:rPr>
          <w:rFonts w:hint="eastAsia" w:ascii="宋体" w:hAnsi="宋体" w:eastAsia="宋体" w:cs="宋体"/>
          <w:b w:val="0"/>
          <w:bCs/>
          <w:kern w:val="0"/>
          <w:sz w:val="24"/>
          <w:szCs w:val="24"/>
          <w:u w:val="none"/>
          <w:lang w:val="en-US" w:eastAsia="zh-CN"/>
        </w:rPr>
      </w:pPr>
      <w:r>
        <w:rPr>
          <w:rFonts w:hint="eastAsia" w:ascii="宋体" w:hAnsi="宋体" w:eastAsia="宋体" w:cs="宋体"/>
          <w:b w:val="0"/>
          <w:bCs/>
          <w:kern w:val="0"/>
          <w:sz w:val="24"/>
          <w:szCs w:val="24"/>
          <w:u w:val="none"/>
          <w:lang w:val="en-US" w:eastAsia="zh-CN"/>
        </w:rPr>
        <w:t>4.1甲方应于</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年</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月</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日前向乙方提交以下基础资料：</w:t>
      </w:r>
    </w:p>
    <w:tbl>
      <w:tblPr>
        <w:tblStyle w:val="15"/>
        <w:tblW w:w="852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8"/>
        <w:gridCol w:w="2880"/>
        <w:gridCol w:w="1404"/>
        <w:gridCol w:w="1656"/>
        <w:gridCol w:w="175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c>
          <w:tcPr>
            <w:tcW w:w="828"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right="0" w:rightChars="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序号 </w:t>
            </w:r>
          </w:p>
        </w:tc>
        <w:tc>
          <w:tcPr>
            <w:tcW w:w="2880"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基础资料</w:t>
            </w:r>
            <w:r>
              <w:rPr>
                <w:rFonts w:hint="eastAsia" w:ascii="宋体" w:hAnsi="宋体" w:eastAsia="宋体" w:cs="宋体"/>
                <w:color w:val="auto"/>
                <w:sz w:val="24"/>
                <w:szCs w:val="24"/>
              </w:rPr>
              <w:t>名称</w:t>
            </w:r>
          </w:p>
        </w:tc>
        <w:tc>
          <w:tcPr>
            <w:tcW w:w="1404"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规格</w:t>
            </w:r>
          </w:p>
        </w:tc>
        <w:tc>
          <w:tcPr>
            <w:tcW w:w="1656"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数量</w:t>
            </w:r>
          </w:p>
        </w:tc>
        <w:tc>
          <w:tcPr>
            <w:tcW w:w="1752"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828"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2880"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404"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656"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752"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828"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2880"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404"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656"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752"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r>
    </w:tbl>
    <w:p>
      <w:pPr>
        <w:keepNext w:val="0"/>
        <w:keepLines w:val="0"/>
        <w:pageBreakBefore w:val="0"/>
        <w:widowControl/>
        <w:numPr>
          <w:ilvl w:val="0"/>
          <w:numId w:val="0"/>
        </w:numPr>
        <w:wordWrap/>
        <w:topLinePunct w:val="0"/>
        <w:autoSpaceDE/>
        <w:autoSpaceDN/>
        <w:bidi w:val="0"/>
        <w:adjustRightInd w:val="0"/>
        <w:snapToGrid/>
        <w:spacing w:line="360" w:lineRule="auto"/>
        <w:ind w:left="0" w:leftChars="0" w:right="0" w:rightChars="0" w:firstLine="480" w:firstLineChars="200"/>
        <w:jc w:val="left"/>
        <w:textAlignment w:val="auto"/>
        <w:rPr>
          <w:rFonts w:hint="eastAsia" w:ascii="宋体" w:hAnsi="宋体" w:eastAsia="宋体" w:cs="宋体"/>
          <w:b w:val="0"/>
          <w:bCs/>
          <w:kern w:val="0"/>
          <w:sz w:val="24"/>
          <w:szCs w:val="24"/>
          <w:u w:val="none"/>
          <w:lang w:val="en-US" w:eastAsia="zh-CN"/>
        </w:rPr>
      </w:pPr>
      <w:r>
        <w:rPr>
          <w:rFonts w:hint="eastAsia" w:ascii="宋体" w:hAnsi="宋体" w:eastAsia="宋体" w:cs="宋体"/>
          <w:b w:val="0"/>
          <w:bCs/>
          <w:kern w:val="0"/>
          <w:sz w:val="24"/>
          <w:szCs w:val="24"/>
          <w:u w:val="none"/>
          <w:lang w:val="en-US" w:eastAsia="zh-CN"/>
        </w:rPr>
        <w:t>4.2乙方收到基础资料后，如对基础资料持疑问或异议，应于2天内以书面形式与甲方沟通，否则视为甲方已履行基础资料的提供义务且该基础资料已满足乙方完成本合同所涉检测服务的必需要求。</w:t>
      </w:r>
    </w:p>
    <w:p>
      <w:pPr>
        <w:keepNext w:val="0"/>
        <w:keepLines w:val="0"/>
        <w:pageBreakBefore w:val="0"/>
        <w:widowControl/>
        <w:numPr>
          <w:ilvl w:val="0"/>
          <w:numId w:val="0"/>
        </w:numPr>
        <w:wordWrap/>
        <w:topLinePunct w:val="0"/>
        <w:autoSpaceDE/>
        <w:autoSpaceDN/>
        <w:bidi w:val="0"/>
        <w:adjustRightInd w:val="0"/>
        <w:snapToGrid/>
        <w:spacing w:line="360" w:lineRule="auto"/>
        <w:ind w:left="0" w:leftChars="0" w:right="0" w:rightChars="0" w:firstLine="482" w:firstLineChars="200"/>
        <w:jc w:val="left"/>
        <w:textAlignment w:val="auto"/>
        <w:rPr>
          <w:rFonts w:hint="eastAsia" w:ascii="宋体" w:hAnsi="宋体" w:eastAsia="宋体" w:cs="宋体"/>
          <w:b/>
          <w:kern w:val="0"/>
          <w:sz w:val="24"/>
          <w:szCs w:val="24"/>
          <w:u w:val="none"/>
          <w:lang w:val="en-US" w:eastAsia="zh-CN"/>
        </w:rPr>
      </w:pPr>
      <w:r>
        <w:rPr>
          <w:rFonts w:hint="eastAsia" w:ascii="宋体" w:hAnsi="宋体" w:eastAsia="宋体" w:cs="宋体"/>
          <w:b/>
          <w:kern w:val="0"/>
          <w:sz w:val="24"/>
          <w:szCs w:val="24"/>
          <w:u w:val="none"/>
          <w:lang w:val="en-US" w:eastAsia="zh-CN"/>
        </w:rPr>
        <w:t>5.工作成果的交付</w:t>
      </w:r>
    </w:p>
    <w:p>
      <w:pPr>
        <w:keepNext w:val="0"/>
        <w:keepLines w:val="0"/>
        <w:pageBreakBefore w:val="0"/>
        <w:widowControl/>
        <w:numPr>
          <w:ilvl w:val="0"/>
          <w:numId w:val="0"/>
        </w:numPr>
        <w:wordWrap/>
        <w:topLinePunct w:val="0"/>
        <w:autoSpaceDE/>
        <w:autoSpaceDN/>
        <w:bidi w:val="0"/>
        <w:adjustRightInd w:val="0"/>
        <w:snapToGrid/>
        <w:spacing w:line="360" w:lineRule="auto"/>
        <w:ind w:left="0" w:leftChars="0" w:right="0" w:rightChars="0" w:firstLine="480" w:firstLineChars="200"/>
        <w:jc w:val="left"/>
        <w:textAlignment w:val="auto"/>
        <w:rPr>
          <w:rFonts w:hint="eastAsia" w:ascii="宋体" w:hAnsi="宋体" w:eastAsia="宋体" w:cs="宋体"/>
          <w:b w:val="0"/>
          <w:bCs/>
          <w:kern w:val="0"/>
          <w:sz w:val="24"/>
          <w:szCs w:val="24"/>
          <w:u w:val="none"/>
          <w:lang w:val="en-US" w:eastAsia="zh-CN"/>
        </w:rPr>
      </w:pPr>
      <w:r>
        <w:rPr>
          <w:rFonts w:hint="eastAsia" w:ascii="宋体" w:hAnsi="宋体" w:eastAsia="宋体" w:cs="宋体"/>
          <w:b w:val="0"/>
          <w:bCs/>
          <w:kern w:val="0"/>
          <w:sz w:val="24"/>
          <w:szCs w:val="24"/>
          <w:u w:val="none"/>
          <w:lang w:val="en-US" w:eastAsia="zh-CN"/>
        </w:rPr>
        <w:t>5.1乙方应于</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年</w:t>
      </w:r>
      <w:r>
        <w:rPr>
          <w:rFonts w:hint="eastAsia" w:ascii="宋体" w:hAnsi="宋体" w:eastAsia="宋体" w:cs="宋体"/>
          <w:b w:val="0"/>
          <w:bCs/>
          <w:strike w:val="0"/>
          <w:dstrike w:val="0"/>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月</w:t>
      </w:r>
      <w:r>
        <w:rPr>
          <w:rFonts w:hint="eastAsia" w:ascii="宋体" w:hAnsi="宋体" w:eastAsia="宋体" w:cs="宋体"/>
          <w:b w:val="0"/>
          <w:bCs/>
          <w:kern w:val="0"/>
          <w:sz w:val="24"/>
          <w:szCs w:val="24"/>
          <w:u w:val="thick"/>
          <w:lang w:val="en-US" w:eastAsia="zh-CN"/>
        </w:rPr>
        <w:t xml:space="preserve">    </w:t>
      </w:r>
      <w:r>
        <w:rPr>
          <w:rFonts w:hint="eastAsia" w:ascii="宋体" w:hAnsi="宋体" w:eastAsia="宋体" w:cs="宋体"/>
          <w:b w:val="0"/>
          <w:bCs/>
          <w:kern w:val="0"/>
          <w:sz w:val="24"/>
          <w:szCs w:val="24"/>
          <w:u w:val="none"/>
          <w:lang w:val="en-US" w:eastAsia="zh-CN"/>
        </w:rPr>
        <w:t>日前向甲方交付以下工作成果：</w:t>
      </w:r>
    </w:p>
    <w:tbl>
      <w:tblPr>
        <w:tblStyle w:val="15"/>
        <w:tblW w:w="852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8"/>
        <w:gridCol w:w="2880"/>
        <w:gridCol w:w="1404"/>
        <w:gridCol w:w="1656"/>
        <w:gridCol w:w="175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828"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right="0" w:rightChars="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序号 </w:t>
            </w:r>
          </w:p>
        </w:tc>
        <w:tc>
          <w:tcPr>
            <w:tcW w:w="2880"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工作成果</w:t>
            </w:r>
            <w:r>
              <w:rPr>
                <w:rFonts w:hint="eastAsia" w:ascii="宋体" w:hAnsi="宋体" w:eastAsia="宋体" w:cs="宋体"/>
                <w:color w:val="auto"/>
                <w:sz w:val="24"/>
                <w:szCs w:val="24"/>
              </w:rPr>
              <w:t>名称</w:t>
            </w:r>
          </w:p>
        </w:tc>
        <w:tc>
          <w:tcPr>
            <w:tcW w:w="1404"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规格</w:t>
            </w:r>
          </w:p>
        </w:tc>
        <w:tc>
          <w:tcPr>
            <w:tcW w:w="1656"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数量</w:t>
            </w:r>
          </w:p>
        </w:tc>
        <w:tc>
          <w:tcPr>
            <w:tcW w:w="1752"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828"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2880"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404"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656"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752"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828"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2880"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404"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656"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c>
          <w:tcPr>
            <w:tcW w:w="1752" w:type="dxa"/>
            <w:tcBorders>
              <w:tl2br w:val="nil"/>
              <w:tr2bl w:val="nil"/>
            </w:tcBorders>
            <w:vAlign w:val="center"/>
          </w:tcPr>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tc>
      </w:tr>
    </w:tbl>
    <w:p>
      <w:pPr>
        <w:pStyle w:val="8"/>
        <w:keepNext w:val="0"/>
        <w:keepLines w:val="0"/>
        <w:pageBreakBefore w:val="0"/>
        <w:kinsoku w:val="0"/>
        <w:wordWrap/>
        <w:overflowPunct w:val="0"/>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highlight w:val="none"/>
          <w:lang w:val="en-US" w:eastAsia="zh-CN"/>
        </w:rPr>
      </w:pPr>
      <w:r>
        <w:rPr>
          <w:rFonts w:hint="eastAsia" w:cs="宋体"/>
          <w:sz w:val="24"/>
          <w:szCs w:val="24"/>
          <w:highlight w:val="none"/>
          <w:lang w:val="en-US" w:eastAsia="zh-CN"/>
        </w:rPr>
        <w:t>5</w:t>
      </w:r>
      <w:r>
        <w:rPr>
          <w:rFonts w:hint="eastAsia" w:ascii="宋体" w:hAnsi="宋体" w:eastAsia="宋体" w:cs="宋体"/>
          <w:sz w:val="24"/>
          <w:szCs w:val="24"/>
          <w:highlight w:val="none"/>
          <w:lang w:val="en-US" w:eastAsia="zh-CN"/>
        </w:rPr>
        <w:t>.2 乙方所提供的检测服务及所交付的工作成果应</w:t>
      </w:r>
      <w:r>
        <w:rPr>
          <w:rFonts w:hint="eastAsia" w:cs="宋体"/>
          <w:sz w:val="24"/>
          <w:szCs w:val="24"/>
          <w:highlight w:val="none"/>
          <w:lang w:val="en-US" w:eastAsia="zh-CN"/>
        </w:rPr>
        <w:t>同时</w:t>
      </w:r>
      <w:r>
        <w:rPr>
          <w:rFonts w:hint="eastAsia" w:ascii="宋体" w:hAnsi="宋体" w:eastAsia="宋体" w:cs="宋体"/>
          <w:sz w:val="24"/>
          <w:szCs w:val="24"/>
          <w:highlight w:val="none"/>
          <w:lang w:val="en-US" w:eastAsia="zh-CN"/>
        </w:rPr>
        <w:t>符合以下标准、规范、规定</w:t>
      </w:r>
      <w:r>
        <w:rPr>
          <w:rFonts w:hint="eastAsia" w:cs="宋体"/>
          <w:sz w:val="24"/>
          <w:szCs w:val="24"/>
          <w:highlight w:val="none"/>
          <w:lang w:val="en-US" w:eastAsia="zh-CN"/>
        </w:rPr>
        <w:t>：</w:t>
      </w:r>
    </w:p>
    <w:p>
      <w:pPr>
        <w:pStyle w:val="8"/>
        <w:keepNext w:val="0"/>
        <w:keepLines w:val="0"/>
        <w:pageBreakBefore w:val="0"/>
        <w:kinsoku w:val="0"/>
        <w:wordWrap/>
        <w:overflowPunct w:val="0"/>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highlight w:val="none"/>
          <w:u w:val="none"/>
          <w:lang w:val="en-US" w:eastAsia="zh-CN"/>
        </w:rPr>
      </w:pPr>
      <w:r>
        <w:rPr>
          <w:rFonts w:hint="eastAsia" w:cs="宋体"/>
          <w:sz w:val="24"/>
          <w:szCs w:val="24"/>
          <w:highlight w:val="none"/>
          <w:u w:val="none"/>
          <w:lang w:val="en-US" w:eastAsia="zh-CN"/>
        </w:rPr>
        <w:t>5</w:t>
      </w:r>
      <w:r>
        <w:rPr>
          <w:rFonts w:hint="eastAsia" w:ascii="宋体" w:hAnsi="宋体" w:eastAsia="宋体" w:cs="宋体"/>
          <w:sz w:val="24"/>
          <w:szCs w:val="24"/>
          <w:highlight w:val="none"/>
          <w:u w:val="none"/>
          <w:lang w:val="en-US" w:eastAsia="zh-CN"/>
        </w:rPr>
        <w:t>.2.1基本要求：必须严格地遵照国家、广东省、中山市</w:t>
      </w:r>
      <w:r>
        <w:rPr>
          <w:rFonts w:hint="eastAsia" w:cs="宋体"/>
          <w:sz w:val="24"/>
          <w:szCs w:val="24"/>
          <w:highlight w:val="none"/>
          <w:u w:val="none"/>
          <w:lang w:val="en-US" w:eastAsia="zh-CN"/>
        </w:rPr>
        <w:t>、</w:t>
      </w:r>
      <w:r>
        <w:rPr>
          <w:rFonts w:hint="eastAsia" w:ascii="宋体" w:hAnsi="宋体" w:eastAsia="宋体" w:cs="宋体"/>
          <w:sz w:val="24"/>
          <w:szCs w:val="24"/>
          <w:highlight w:val="none"/>
          <w:u w:val="none"/>
          <w:lang w:val="en-US" w:eastAsia="zh-CN"/>
        </w:rPr>
        <w:t>建设部门等有关规定进行安全、可靠的检测工作</w:t>
      </w:r>
      <w:del w:id="9" w:author="csm" w:date="2018-06-19T11:41:49Z">
        <w:r>
          <w:rPr>
            <w:rFonts w:hint="eastAsia" w:ascii="宋体" w:hAnsi="宋体" w:eastAsia="宋体" w:cs="宋体"/>
            <w:sz w:val="24"/>
            <w:szCs w:val="24"/>
            <w:highlight w:val="none"/>
            <w:u w:val="none"/>
            <w:lang w:val="en-US" w:eastAsia="zh-CN"/>
          </w:rPr>
          <w:delText>。</w:delText>
        </w:r>
      </w:del>
      <w:ins w:id="10" w:author="csm" w:date="2018-06-19T11:41:49Z">
        <w:r>
          <w:rPr>
            <w:rFonts w:hint="eastAsia" w:cs="宋体"/>
            <w:sz w:val="24"/>
            <w:szCs w:val="24"/>
            <w:highlight w:val="none"/>
            <w:u w:val="none"/>
            <w:lang w:val="en-US" w:eastAsia="zh-CN"/>
          </w:rPr>
          <w:t>，</w:t>
        </w:r>
      </w:ins>
      <w:r>
        <w:rPr>
          <w:rFonts w:hint="eastAsia" w:ascii="宋体" w:hAnsi="宋体" w:eastAsia="宋体" w:cs="宋体"/>
          <w:sz w:val="24"/>
          <w:szCs w:val="24"/>
          <w:highlight w:val="none"/>
          <w:u w:val="none"/>
          <w:lang w:val="en-US" w:eastAsia="zh-CN"/>
        </w:rPr>
        <w:t>并且符合（但不限于）下列的法规及规范要求：</w:t>
      </w:r>
      <w:del w:id="11" w:author="csm" w:date="2018-06-19T11:40:46Z">
        <w:r>
          <w:rPr>
            <w:rFonts w:hint="eastAsia" w:ascii="宋体" w:hAnsi="宋体" w:eastAsia="宋体" w:cs="宋体"/>
            <w:sz w:val="24"/>
            <w:szCs w:val="24"/>
            <w:highlight w:val="none"/>
            <w:u w:val="none"/>
            <w:lang w:val="en-US" w:eastAsia="zh-CN"/>
          </w:rPr>
          <w:delText>《城市桥梁检测技术标准》（DBJ/T 15-87-2011）、《公路工程技术标准》（JTG B01-2014）、《公路桥涵通用设计规范》（JTG D60-2015）、《公路桥梁承载能力检测评定规程》（JTG/T J21-2011）、《公路钢筋混凝土及预应力混凝土桥涵设计规范》（JTG D62-2004）、《城市桥梁养护技术规范》（CJJ99-2003）、《公路桥梁技术状况评定标准》（JTG/T H21-2011）、</w:delText>
        </w:r>
      </w:del>
      <w:r>
        <w:rPr>
          <w:rFonts w:hint="eastAsia" w:ascii="宋体" w:hAnsi="宋体" w:eastAsia="宋体" w:cs="宋体"/>
          <w:sz w:val="24"/>
          <w:szCs w:val="24"/>
          <w:highlight w:val="none"/>
          <w:u w:val="none"/>
          <w:lang w:val="en-US" w:eastAsia="zh-CN"/>
        </w:rPr>
        <w:t>《工程测量规范》（GB50026-2007）。</w:t>
      </w:r>
      <w:r>
        <w:rPr>
          <w:rFonts w:hint="eastAsia" w:cs="宋体"/>
          <w:sz w:val="24"/>
          <w:szCs w:val="24"/>
          <w:highlight w:val="none"/>
          <w:u w:val="none"/>
          <w:lang w:val="en-US" w:eastAsia="zh-CN"/>
        </w:rPr>
        <w:t xml:space="preserve">                        </w:t>
      </w:r>
      <w:r>
        <w:rPr>
          <w:rFonts w:hint="eastAsia" w:ascii="宋体" w:hAnsi="宋体" w:eastAsia="宋体" w:cs="宋体"/>
          <w:sz w:val="24"/>
          <w:szCs w:val="24"/>
          <w:highlight w:val="none"/>
          <w:u w:val="none"/>
          <w:lang w:val="en-US" w:eastAsia="zh-CN"/>
        </w:rPr>
        <w:t xml:space="preserve">    </w:t>
      </w:r>
    </w:p>
    <w:p>
      <w:pPr>
        <w:pStyle w:val="8"/>
        <w:keepNext w:val="0"/>
        <w:keepLines w:val="0"/>
        <w:pageBreakBefore w:val="0"/>
        <w:kinsoku w:val="0"/>
        <w:wordWrap/>
        <w:overflowPunct w:val="0"/>
        <w:topLinePunct w:val="0"/>
        <w:autoSpaceDE/>
        <w:autoSpaceDN/>
        <w:bidi w:val="0"/>
        <w:adjustRightInd/>
        <w:snapToGrid/>
        <w:spacing w:line="360" w:lineRule="auto"/>
        <w:ind w:left="0" w:leftChars="0" w:right="0" w:rightChars="0" w:firstLine="480" w:firstLineChars="200"/>
        <w:jc w:val="left"/>
        <w:textAlignment w:val="auto"/>
        <w:rPr>
          <w:ins w:id="12" w:author="csm" w:date="2018-06-19T11:40:20Z"/>
          <w:rFonts w:hint="eastAsia" w:ascii="宋体" w:hAnsi="宋体" w:eastAsia="宋体" w:cs="宋体"/>
          <w:sz w:val="24"/>
          <w:szCs w:val="24"/>
          <w:highlight w:val="none"/>
          <w:u w:val="none"/>
          <w:lang w:val="en-US" w:eastAsia="zh-CN"/>
        </w:rPr>
      </w:pPr>
      <w:r>
        <w:rPr>
          <w:rFonts w:hint="eastAsia" w:ascii="宋体" w:hAnsi="宋体" w:eastAsia="宋体" w:cs="宋体"/>
          <w:sz w:val="24"/>
          <w:szCs w:val="24"/>
          <w:highlight w:val="none"/>
          <w:u w:val="none"/>
          <w:lang w:val="en-US" w:eastAsia="zh-CN"/>
        </w:rPr>
        <w:t>5.2.2其他要求：</w:t>
      </w:r>
    </w:p>
    <w:p>
      <w:pPr>
        <w:pStyle w:val="8"/>
        <w:keepNext w:val="0"/>
        <w:keepLines w:val="0"/>
        <w:pageBreakBefore w:val="0"/>
        <w:kinsoku w:val="0"/>
        <w:wordWrap/>
        <w:overflowPunct w:val="0"/>
        <w:topLinePunct w:val="0"/>
        <w:autoSpaceDE/>
        <w:autoSpaceDN/>
        <w:bidi w:val="0"/>
        <w:adjustRightInd/>
        <w:snapToGrid/>
        <w:spacing w:line="360" w:lineRule="auto"/>
        <w:ind w:left="0" w:leftChars="0" w:right="0" w:rightChars="0" w:firstLine="482" w:firstLineChars="200"/>
        <w:jc w:val="left"/>
        <w:textAlignment w:val="auto"/>
        <w:rPr>
          <w:ins w:id="13" w:author="csm" w:date="2018-06-19T11:40:22Z"/>
          <w:rFonts w:hint="eastAsia" w:ascii="宋体" w:hAnsi="宋体" w:eastAsia="宋体" w:cs="宋体"/>
          <w:sz w:val="24"/>
          <w:szCs w:val="24"/>
          <w:highlight w:val="none"/>
          <w:u w:val="none"/>
          <w:lang w:val="en-US" w:eastAsia="zh-CN"/>
        </w:rPr>
      </w:pPr>
      <w:ins w:id="14" w:author="csm" w:date="2018-06-19T11:40:27Z">
        <w:r>
          <w:rPr>
            <w:rFonts w:hint="eastAsia" w:ascii="宋体" w:hAnsi="宋体" w:eastAsia="宋体" w:cs="宋体"/>
            <w:b/>
            <w:bCs/>
            <w:sz w:val="24"/>
            <w:szCs w:val="24"/>
            <w:highlight w:val="none"/>
            <w:u w:val="none"/>
            <w:lang w:val="en-US" w:eastAsia="zh-CN"/>
            <w:rPrChange w:id="15" w:author="csm" w:date="2018-06-19T11:40:31Z">
              <w:rPr>
                <w:rFonts w:hint="eastAsia" w:ascii="宋体" w:hAnsi="宋体" w:eastAsia="宋体" w:cs="宋体"/>
                <w:sz w:val="24"/>
                <w:szCs w:val="24"/>
                <w:highlight w:val="none"/>
                <w:u w:val="none"/>
                <w:lang w:val="en-US" w:eastAsia="zh-CN"/>
              </w:rPr>
            </w:rPrChange>
          </w:rPr>
          <w:t>□</w:t>
        </w:r>
      </w:ins>
      <w:ins w:id="16" w:author="csm" w:date="2018-06-19T11:40:58Z">
        <w:r>
          <w:rPr>
            <w:rFonts w:hint="eastAsia" w:cs="宋体"/>
            <w:b w:val="0"/>
            <w:bCs w:val="0"/>
            <w:sz w:val="24"/>
            <w:szCs w:val="24"/>
            <w:highlight w:val="none"/>
            <w:u w:val="none"/>
            <w:lang w:val="en-US" w:eastAsia="zh-CN"/>
            <w:rPrChange w:id="17" w:author="csm" w:date="2018-06-19T11:41:06Z">
              <w:rPr>
                <w:rFonts w:hint="eastAsia" w:cs="宋体"/>
                <w:b/>
                <w:bCs/>
                <w:sz w:val="24"/>
                <w:szCs w:val="24"/>
                <w:highlight w:val="none"/>
                <w:u w:val="none"/>
                <w:lang w:val="en-US" w:eastAsia="zh-CN"/>
              </w:rPr>
            </w:rPrChange>
          </w:rPr>
          <w:t>桥梁</w:t>
        </w:r>
      </w:ins>
      <w:ins w:id="18" w:author="csm" w:date="2018-06-19T11:41:19Z">
        <w:r>
          <w:rPr>
            <w:rFonts w:hint="eastAsia" w:cs="宋体"/>
            <w:b w:val="0"/>
            <w:bCs w:val="0"/>
            <w:sz w:val="24"/>
            <w:szCs w:val="24"/>
            <w:highlight w:val="none"/>
            <w:u w:val="none"/>
            <w:lang w:val="en-US" w:eastAsia="zh-CN"/>
          </w:rPr>
          <w:t>、</w:t>
        </w:r>
      </w:ins>
      <w:ins w:id="19" w:author="csm" w:date="2018-06-19T11:41:20Z">
        <w:r>
          <w:rPr>
            <w:rFonts w:hint="eastAsia" w:cs="宋体"/>
            <w:b w:val="0"/>
            <w:bCs w:val="0"/>
            <w:sz w:val="24"/>
            <w:szCs w:val="24"/>
            <w:highlight w:val="none"/>
            <w:u w:val="none"/>
            <w:lang w:val="en-US" w:eastAsia="zh-CN"/>
          </w:rPr>
          <w:t>公路</w:t>
        </w:r>
      </w:ins>
      <w:ins w:id="20" w:author="csm" w:date="2018-06-19T11:41:02Z">
        <w:r>
          <w:rPr>
            <w:rFonts w:hint="eastAsia" w:cs="宋体"/>
            <w:b w:val="0"/>
            <w:bCs w:val="0"/>
            <w:sz w:val="24"/>
            <w:szCs w:val="24"/>
            <w:highlight w:val="none"/>
            <w:u w:val="none"/>
            <w:lang w:val="en-US" w:eastAsia="zh-CN"/>
            <w:rPrChange w:id="21" w:author="csm" w:date="2018-06-19T11:41:06Z">
              <w:rPr>
                <w:rFonts w:hint="eastAsia" w:cs="宋体"/>
                <w:b/>
                <w:bCs/>
                <w:sz w:val="24"/>
                <w:szCs w:val="24"/>
                <w:highlight w:val="none"/>
                <w:u w:val="none"/>
                <w:lang w:val="en-US" w:eastAsia="zh-CN"/>
              </w:rPr>
            </w:rPrChange>
          </w:rPr>
          <w:t>检测：</w:t>
        </w:r>
      </w:ins>
      <w:ins w:id="22" w:author="csm" w:date="2018-06-19T11:40:46Z">
        <w:r>
          <w:rPr>
            <w:rFonts w:hint="eastAsia" w:ascii="宋体" w:hAnsi="宋体" w:eastAsia="宋体" w:cs="宋体"/>
            <w:sz w:val="24"/>
            <w:szCs w:val="24"/>
            <w:highlight w:val="none"/>
            <w:u w:val="none"/>
            <w:lang w:val="en-US" w:eastAsia="zh-CN"/>
          </w:rPr>
          <w:t>《</w:t>
        </w:r>
      </w:ins>
      <w:ins w:id="23" w:author="csm" w:date="2018-06-19T11:40:46Z">
        <w:r>
          <w:rPr>
            <w:rFonts w:hint="eastAsia" w:cs="宋体"/>
            <w:szCs w:val="24"/>
            <w:highlight w:val="none"/>
            <w:u w:val="none"/>
          </w:rPr>
          <w:t>城市桥梁检测与评定技术规范</w:t>
        </w:r>
      </w:ins>
      <w:ins w:id="24" w:author="csm" w:date="2018-06-19T11:40:46Z">
        <w:r>
          <w:rPr>
            <w:rFonts w:hint="eastAsia" w:ascii="宋体" w:hAnsi="宋体" w:eastAsia="宋体" w:cs="宋体"/>
            <w:sz w:val="24"/>
            <w:szCs w:val="24"/>
            <w:highlight w:val="none"/>
            <w:u w:val="none"/>
            <w:lang w:val="en-US" w:eastAsia="zh-CN"/>
          </w:rPr>
          <w:t>》（</w:t>
        </w:r>
      </w:ins>
      <w:ins w:id="25" w:author="csm" w:date="2018-06-19T11:40:46Z">
        <w:r>
          <w:rPr>
            <w:rFonts w:hint="eastAsia" w:cs="宋体"/>
            <w:szCs w:val="24"/>
            <w:highlight w:val="none"/>
            <w:u w:val="none"/>
          </w:rPr>
          <w:t>CJJ/T 233-2015</w:t>
        </w:r>
      </w:ins>
      <w:ins w:id="26" w:author="csm" w:date="2018-06-19T11:40:46Z">
        <w:r>
          <w:rPr>
            <w:rFonts w:hint="eastAsia" w:ascii="宋体" w:hAnsi="宋体" w:eastAsia="宋体" w:cs="宋体"/>
            <w:sz w:val="24"/>
            <w:szCs w:val="24"/>
            <w:highlight w:val="none"/>
            <w:u w:val="none"/>
            <w:lang w:val="en-US" w:eastAsia="zh-CN"/>
          </w:rPr>
          <w:t>）、《公路工程技术标准》（JTG B01-2014）、《公路桥梁承载能力检测评定规程》（JTG/T J21-2011）、《公路钢筋混凝土及预应力混凝土桥涵设计规范》（JTG D62-2004）、《公路桥梁技术状况评定标准》（JTG/T H21-2011）、</w:t>
        </w:r>
      </w:ins>
    </w:p>
    <w:p>
      <w:pPr>
        <w:pStyle w:val="8"/>
        <w:keepNext w:val="0"/>
        <w:keepLines w:val="0"/>
        <w:pageBreakBefore w:val="0"/>
        <w:kinsoku w:val="0"/>
        <w:wordWrap/>
        <w:overflowPunct w:val="0"/>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eastAsia="宋体" w:cs="宋体"/>
          <w:sz w:val="24"/>
          <w:szCs w:val="24"/>
          <w:highlight w:val="none"/>
          <w:u w:val="thick"/>
          <w:lang w:val="en-US" w:eastAsia="zh-CN"/>
        </w:rPr>
      </w:pPr>
      <w:ins w:id="27" w:author="csm" w:date="2018-06-19T11:41:28Z">
        <w:r>
          <w:rPr>
            <w:rFonts w:hint="eastAsia" w:ascii="宋体" w:hAnsi="宋体" w:eastAsia="宋体" w:cs="宋体"/>
            <w:b/>
            <w:bCs/>
            <w:sz w:val="24"/>
            <w:szCs w:val="24"/>
            <w:highlight w:val="none"/>
            <w:u w:val="none"/>
            <w:lang w:val="en-US" w:eastAsia="zh-CN"/>
            <w:rPrChange w:id="28" w:author="csm" w:date="2018-06-19T11:41:36Z">
              <w:rPr>
                <w:rFonts w:hint="eastAsia" w:ascii="宋体" w:hAnsi="宋体" w:eastAsia="宋体" w:cs="宋体"/>
                <w:sz w:val="24"/>
                <w:szCs w:val="24"/>
                <w:highlight w:val="none"/>
                <w:u w:val="thick"/>
                <w:lang w:val="en-US" w:eastAsia="zh-CN"/>
              </w:rPr>
            </w:rPrChange>
          </w:rPr>
          <w:t>□</w:t>
        </w:r>
      </w:ins>
      <w:ins w:id="29" w:author="csm" w:date="2018-06-19T11:41:40Z">
        <w:r>
          <w:rPr>
            <w:rFonts w:hint="eastAsia" w:cs="宋体"/>
            <w:b w:val="0"/>
            <w:bCs w:val="0"/>
            <w:sz w:val="24"/>
            <w:szCs w:val="24"/>
            <w:highlight w:val="none"/>
            <w:u w:val="none"/>
            <w:lang w:val="en-US" w:eastAsia="zh-CN"/>
          </w:rPr>
          <w:t>其他</w:t>
        </w:r>
      </w:ins>
      <w:ins w:id="30" w:author="csm" w:date="2018-06-19T11:41:41Z">
        <w:r>
          <w:rPr>
            <w:rFonts w:hint="eastAsia" w:cs="宋体"/>
            <w:b w:val="0"/>
            <w:bCs w:val="0"/>
            <w:sz w:val="24"/>
            <w:szCs w:val="24"/>
            <w:highlight w:val="none"/>
            <w:u w:val="none"/>
            <w:lang w:val="en-US" w:eastAsia="zh-CN"/>
          </w:rPr>
          <w:t>检测：</w:t>
        </w:r>
      </w:ins>
      <w:r>
        <w:rPr>
          <w:rFonts w:hint="eastAsia" w:cs="宋体"/>
          <w:sz w:val="24"/>
          <w:szCs w:val="24"/>
          <w:highlight w:val="none"/>
          <w:u w:val="thick"/>
          <w:lang w:val="en-US" w:eastAsia="zh-CN"/>
        </w:rPr>
        <w:t xml:space="preserve">                                            </w:t>
      </w:r>
      <w:r>
        <w:rPr>
          <w:rFonts w:hint="eastAsia" w:ascii="宋体" w:hAnsi="宋体" w:eastAsia="宋体" w:cs="宋体"/>
          <w:sz w:val="24"/>
          <w:szCs w:val="24"/>
          <w:highlight w:val="none"/>
          <w:u w:val="thick"/>
          <w:lang w:val="en-US" w:eastAsia="zh-CN"/>
        </w:rPr>
        <w:t xml:space="preserve">    </w:t>
      </w:r>
      <w:r>
        <w:rPr>
          <w:rFonts w:hint="eastAsia" w:cs="宋体"/>
          <w:sz w:val="24"/>
          <w:szCs w:val="24"/>
          <w:highlight w:val="none"/>
          <w:u w:val="none"/>
          <w:lang w:val="en-US" w:eastAsia="zh-CN"/>
        </w:rPr>
        <w:t>。</w:t>
      </w:r>
    </w:p>
    <w:p>
      <w:pPr>
        <w:pStyle w:val="8"/>
        <w:keepNext w:val="0"/>
        <w:keepLines w:val="0"/>
        <w:pageBreakBefore w:val="0"/>
        <w:kinsoku w:val="0"/>
        <w:wordWrap/>
        <w:overflowPunct w:val="0"/>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highlight w:val="none"/>
          <w:u w:val="none"/>
          <w:lang w:val="en-US" w:eastAsia="zh-CN"/>
        </w:rPr>
      </w:pPr>
      <w:r>
        <w:rPr>
          <w:rFonts w:hint="eastAsia" w:ascii="宋体" w:hAnsi="宋体" w:eastAsia="宋体" w:cs="宋体"/>
          <w:sz w:val="24"/>
          <w:szCs w:val="24"/>
          <w:highlight w:val="none"/>
          <w:lang w:val="en-US" w:eastAsia="zh-CN"/>
        </w:rPr>
        <w:t>5.3甲方应对乙方交付的工作成果文件进行审定/评审，并负责报送其上级主管部门进行审定/评审，乙方</w:t>
      </w:r>
      <w:r>
        <w:rPr>
          <w:rFonts w:hint="eastAsia" w:ascii="宋体" w:hAnsi="宋体" w:eastAsia="宋体" w:cs="宋体"/>
          <w:sz w:val="24"/>
          <w:szCs w:val="24"/>
          <w:highlight w:val="none"/>
          <w:u w:val="none"/>
          <w:lang w:val="en-US" w:eastAsia="zh-CN"/>
        </w:rPr>
        <w:t>应予以协助、配合。</w:t>
      </w:r>
      <w:r>
        <w:rPr>
          <w:rFonts w:hint="eastAsia" w:ascii="宋体" w:hAnsi="宋体" w:eastAsia="宋体" w:cs="宋体"/>
          <w:sz w:val="24"/>
          <w:szCs w:val="24"/>
          <w:highlight w:val="none"/>
          <w:lang w:val="en-US" w:eastAsia="zh-CN"/>
        </w:rPr>
        <w:t>甲方应将审定/评审结果告知乙方。</w:t>
      </w:r>
    </w:p>
    <w:p>
      <w:pPr>
        <w:pStyle w:val="8"/>
        <w:keepNext w:val="0"/>
        <w:keepLines w:val="0"/>
        <w:pageBreakBefore w:val="0"/>
        <w:kinsoku/>
        <w:wordWrap/>
        <w:overflowPunct w:val="0"/>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5.4</w:t>
      </w:r>
      <w:r>
        <w:rPr>
          <w:rFonts w:hint="eastAsia" w:ascii="宋体" w:hAnsi="宋体" w:eastAsia="宋体" w:cs="宋体"/>
          <w:kern w:val="0"/>
          <w:sz w:val="24"/>
          <w:szCs w:val="24"/>
          <w:lang w:eastAsia="zh-CN"/>
        </w:rPr>
        <w:t>乙方</w:t>
      </w:r>
      <w:r>
        <w:rPr>
          <w:rFonts w:hint="eastAsia" w:ascii="宋体" w:hAnsi="宋体" w:eastAsia="宋体" w:cs="宋体"/>
          <w:kern w:val="0"/>
          <w:sz w:val="24"/>
          <w:szCs w:val="24"/>
        </w:rPr>
        <w:t>对</w:t>
      </w:r>
      <w:r>
        <w:rPr>
          <w:rFonts w:hint="eastAsia" w:ascii="宋体" w:hAnsi="宋体" w:eastAsia="宋体" w:cs="宋体"/>
          <w:kern w:val="0"/>
          <w:sz w:val="24"/>
          <w:szCs w:val="24"/>
          <w:lang w:eastAsia="zh-CN"/>
        </w:rPr>
        <w:t>工</w:t>
      </w:r>
      <w:r>
        <w:rPr>
          <w:rFonts w:hint="eastAsia" w:ascii="宋体" w:hAnsi="宋体" w:eastAsia="宋体" w:cs="宋体"/>
          <w:kern w:val="0"/>
          <w:sz w:val="24"/>
          <w:szCs w:val="24"/>
          <w:lang w:val="en-US" w:eastAsia="zh-CN"/>
        </w:rPr>
        <w:t>作成果</w:t>
      </w:r>
      <w:r>
        <w:rPr>
          <w:rFonts w:hint="eastAsia" w:ascii="宋体" w:hAnsi="宋体" w:eastAsia="宋体" w:cs="宋体"/>
          <w:kern w:val="0"/>
          <w:sz w:val="24"/>
          <w:szCs w:val="24"/>
        </w:rPr>
        <w:t>文件出现的遗漏或错误负责修改或补充</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且自行承担返工、更正费用。</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kern w:val="0"/>
          <w:sz w:val="24"/>
          <w:szCs w:val="24"/>
          <w:lang w:val="en-US" w:eastAsia="zh-CN"/>
        </w:rPr>
      </w:pPr>
      <w:r>
        <w:rPr>
          <w:rFonts w:hint="eastAsia" w:hAnsi="宋体" w:eastAsia="宋体" w:cs="宋体"/>
          <w:color w:val="auto"/>
          <w:sz w:val="24"/>
          <w:szCs w:val="24"/>
          <w:lang w:val="en-US" w:eastAsia="zh-CN"/>
        </w:rPr>
        <w:t>5.5</w:t>
      </w:r>
      <w:r>
        <w:rPr>
          <w:rFonts w:hint="eastAsia" w:ascii="宋体" w:hAnsi="宋体" w:eastAsia="宋体" w:cs="宋体"/>
          <w:color w:val="auto"/>
          <w:sz w:val="24"/>
          <w:szCs w:val="24"/>
        </w:rPr>
        <w:t>对乙方所提供的</w:t>
      </w:r>
      <w:r>
        <w:rPr>
          <w:rFonts w:hint="eastAsia" w:hAnsi="宋体" w:eastAsia="宋体" w:cs="宋体"/>
          <w:color w:val="auto"/>
          <w:sz w:val="24"/>
          <w:szCs w:val="24"/>
          <w:lang w:eastAsia="zh-CN"/>
        </w:rPr>
        <w:t>检测</w:t>
      </w:r>
      <w:r>
        <w:rPr>
          <w:rFonts w:hint="eastAsia" w:ascii="宋体" w:hAnsi="宋体" w:eastAsia="宋体" w:cs="宋体"/>
          <w:color w:val="auto"/>
          <w:sz w:val="24"/>
          <w:szCs w:val="24"/>
        </w:rPr>
        <w:t>成果的质量有争议的，</w:t>
      </w:r>
      <w:del w:id="31" w:author="迎风微笑" w:date="2018-07-04T18:57:25Z">
        <w:r>
          <w:rPr>
            <w:rFonts w:hint="eastAsia" w:ascii="宋体" w:hAnsi="宋体" w:eastAsia="宋体" w:cs="宋体"/>
            <w:color w:val="auto"/>
            <w:sz w:val="24"/>
            <w:szCs w:val="24"/>
          </w:rPr>
          <w:delText>由</w:delText>
        </w:r>
      </w:del>
      <w:del w:id="32" w:author="迎风微笑" w:date="2018-07-04T18:57:00Z">
        <w:r>
          <w:rPr>
            <w:rFonts w:hint="eastAsia" w:ascii="宋体" w:hAnsi="宋体" w:eastAsia="宋体" w:cs="宋体"/>
            <w:color w:val="auto"/>
            <w:sz w:val="24"/>
            <w:szCs w:val="24"/>
            <w:lang w:val="en-US"/>
          </w:rPr>
          <w:delText>测区所在地的</w:delText>
        </w:r>
      </w:del>
      <w:del w:id="33" w:author="迎风微笑" w:date="2018-07-04T18:57:00Z">
        <w:r>
          <w:rPr>
            <w:rFonts w:hint="eastAsia" w:eastAsia="宋体" w:cs="宋体"/>
            <w:color w:val="auto"/>
            <w:sz w:val="24"/>
            <w:szCs w:val="24"/>
            <w:lang w:val="en-US" w:eastAsia="zh-CN"/>
          </w:rPr>
          <w:delText>市</w:delText>
        </w:r>
      </w:del>
      <w:del w:id="34" w:author="迎风微笑" w:date="2018-07-04T18:57:00Z">
        <w:r>
          <w:rPr>
            <w:rFonts w:hint="eastAsia" w:ascii="宋体" w:hAnsi="宋体" w:eastAsia="宋体" w:cs="宋体"/>
            <w:color w:val="auto"/>
            <w:sz w:val="24"/>
            <w:szCs w:val="24"/>
            <w:lang w:val="en-US"/>
          </w:rPr>
          <w:delText>级</w:delText>
        </w:r>
      </w:del>
      <w:del w:id="35" w:author="迎风微笑" w:date="2018-07-04T18:57:00Z">
        <w:r>
          <w:rPr>
            <w:rFonts w:hint="eastAsia" w:hAnsi="宋体" w:eastAsia="宋体" w:cs="宋体"/>
            <w:color w:val="auto"/>
            <w:sz w:val="24"/>
            <w:szCs w:val="24"/>
            <w:lang w:val="en-US" w:eastAsia="zh-CN"/>
          </w:rPr>
          <w:delText>检测</w:delText>
        </w:r>
      </w:del>
      <w:del w:id="36" w:author="迎风微笑" w:date="2018-07-04T18:57:00Z">
        <w:r>
          <w:rPr>
            <w:rFonts w:hint="eastAsia" w:ascii="宋体" w:hAnsi="宋体" w:eastAsia="宋体" w:cs="宋体"/>
            <w:color w:val="auto"/>
            <w:sz w:val="24"/>
            <w:szCs w:val="24"/>
            <w:lang w:val="en-US"/>
          </w:rPr>
          <w:delText>产品质量监督检验站</w:delText>
        </w:r>
      </w:del>
      <w:ins w:id="37" w:author="迎风微笑" w:date="2018-07-04T18:57:00Z">
        <w:r>
          <w:rPr>
            <w:rFonts w:hint="eastAsia" w:hAnsi="宋体" w:eastAsia="宋体" w:cs="宋体"/>
            <w:color w:val="auto"/>
            <w:sz w:val="24"/>
            <w:szCs w:val="24"/>
            <w:lang w:val="en-US" w:eastAsia="zh-CN"/>
          </w:rPr>
          <w:t>甲方</w:t>
        </w:r>
      </w:ins>
      <w:ins w:id="38" w:author="迎风微笑" w:date="2018-07-04T18:57:01Z">
        <w:r>
          <w:rPr>
            <w:rFonts w:hint="eastAsia" w:hAnsi="宋体" w:eastAsia="宋体" w:cs="宋体"/>
            <w:color w:val="auto"/>
            <w:sz w:val="24"/>
            <w:szCs w:val="24"/>
            <w:lang w:val="en-US" w:eastAsia="zh-CN"/>
          </w:rPr>
          <w:t>可</w:t>
        </w:r>
      </w:ins>
      <w:ins w:id="39" w:author="迎风微笑" w:date="2018-07-04T18:57:06Z">
        <w:r>
          <w:rPr>
            <w:rFonts w:hint="eastAsia" w:hAnsi="宋体" w:eastAsia="宋体" w:cs="宋体"/>
            <w:color w:val="auto"/>
            <w:sz w:val="24"/>
            <w:szCs w:val="24"/>
            <w:lang w:val="en-US" w:eastAsia="zh-CN"/>
          </w:rPr>
          <w:t>委托</w:t>
        </w:r>
      </w:ins>
      <w:ins w:id="40" w:author="迎风微笑" w:date="2018-07-04T18:57:07Z">
        <w:r>
          <w:rPr>
            <w:rFonts w:hint="eastAsia" w:hAnsi="宋体" w:eastAsia="宋体" w:cs="宋体"/>
            <w:color w:val="auto"/>
            <w:sz w:val="24"/>
            <w:szCs w:val="24"/>
            <w:lang w:val="en-US" w:eastAsia="zh-CN"/>
          </w:rPr>
          <w:t>有</w:t>
        </w:r>
      </w:ins>
      <w:ins w:id="41" w:author="迎风微笑" w:date="2018-07-04T18:57:08Z">
        <w:r>
          <w:rPr>
            <w:rFonts w:hint="eastAsia" w:hAnsi="宋体" w:eastAsia="宋体" w:cs="宋体"/>
            <w:color w:val="auto"/>
            <w:sz w:val="24"/>
            <w:szCs w:val="24"/>
            <w:lang w:val="en-US" w:eastAsia="zh-CN"/>
          </w:rPr>
          <w:t>相关</w:t>
        </w:r>
      </w:ins>
      <w:ins w:id="42" w:author="迎风微笑" w:date="2018-07-04T18:57:10Z">
        <w:r>
          <w:rPr>
            <w:rFonts w:hint="eastAsia" w:hAnsi="宋体" w:eastAsia="宋体" w:cs="宋体"/>
            <w:color w:val="auto"/>
            <w:sz w:val="24"/>
            <w:szCs w:val="24"/>
            <w:lang w:val="en-US" w:eastAsia="zh-CN"/>
          </w:rPr>
          <w:t>检测</w:t>
        </w:r>
      </w:ins>
      <w:ins w:id="43" w:author="迎风微笑" w:date="2018-07-04T18:57:11Z">
        <w:r>
          <w:rPr>
            <w:rFonts w:hint="eastAsia" w:hAnsi="宋体" w:eastAsia="宋体" w:cs="宋体"/>
            <w:color w:val="auto"/>
            <w:sz w:val="24"/>
            <w:szCs w:val="24"/>
            <w:lang w:val="en-US" w:eastAsia="zh-CN"/>
          </w:rPr>
          <w:t>鉴定</w:t>
        </w:r>
      </w:ins>
      <w:ins w:id="44" w:author="迎风微笑" w:date="2018-07-04T18:57:12Z">
        <w:r>
          <w:rPr>
            <w:rFonts w:hint="eastAsia" w:hAnsi="宋体" w:eastAsia="宋体" w:cs="宋体"/>
            <w:color w:val="auto"/>
            <w:sz w:val="24"/>
            <w:szCs w:val="24"/>
            <w:lang w:val="en-US" w:eastAsia="zh-CN"/>
          </w:rPr>
          <w:t>资质</w:t>
        </w:r>
      </w:ins>
      <w:ins w:id="45" w:author="迎风微笑" w:date="2018-07-04T18:57:13Z">
        <w:r>
          <w:rPr>
            <w:rFonts w:hint="eastAsia" w:hAnsi="宋体" w:eastAsia="宋体" w:cs="宋体"/>
            <w:color w:val="auto"/>
            <w:sz w:val="24"/>
            <w:szCs w:val="24"/>
            <w:lang w:val="en-US" w:eastAsia="zh-CN"/>
          </w:rPr>
          <w:t>的</w:t>
        </w:r>
      </w:ins>
      <w:ins w:id="46" w:author="迎风微笑" w:date="2018-07-04T18:57:14Z">
        <w:r>
          <w:rPr>
            <w:rFonts w:hint="eastAsia" w:hAnsi="宋体" w:eastAsia="宋体" w:cs="宋体"/>
            <w:color w:val="auto"/>
            <w:sz w:val="24"/>
            <w:szCs w:val="24"/>
            <w:lang w:val="en-US" w:eastAsia="zh-CN"/>
          </w:rPr>
          <w:t>机构对</w:t>
        </w:r>
      </w:ins>
      <w:ins w:id="47" w:author="迎风微笑" w:date="2018-07-04T18:57:15Z">
        <w:r>
          <w:rPr>
            <w:rFonts w:hint="eastAsia" w:hAnsi="宋体" w:eastAsia="宋体" w:cs="宋体"/>
            <w:color w:val="auto"/>
            <w:sz w:val="24"/>
            <w:szCs w:val="24"/>
            <w:lang w:val="en-US" w:eastAsia="zh-CN"/>
          </w:rPr>
          <w:t>乙方的</w:t>
        </w:r>
      </w:ins>
      <w:ins w:id="48" w:author="迎风微笑" w:date="2018-07-04T18:57:16Z">
        <w:r>
          <w:rPr>
            <w:rFonts w:hint="eastAsia" w:hAnsi="宋体" w:eastAsia="宋体" w:cs="宋体"/>
            <w:color w:val="auto"/>
            <w:sz w:val="24"/>
            <w:szCs w:val="24"/>
            <w:lang w:val="en-US" w:eastAsia="zh-CN"/>
          </w:rPr>
          <w:t>检测</w:t>
        </w:r>
      </w:ins>
      <w:ins w:id="49" w:author="迎风微笑" w:date="2018-07-04T18:57:18Z">
        <w:r>
          <w:rPr>
            <w:rFonts w:hint="eastAsia" w:hAnsi="宋体" w:eastAsia="宋体" w:cs="宋体"/>
            <w:color w:val="auto"/>
            <w:sz w:val="24"/>
            <w:szCs w:val="24"/>
            <w:lang w:val="en-US" w:eastAsia="zh-CN"/>
          </w:rPr>
          <w:t>报告</w:t>
        </w:r>
      </w:ins>
      <w:ins w:id="50" w:author="迎风微笑" w:date="2018-07-04T18:57:20Z">
        <w:r>
          <w:rPr>
            <w:rFonts w:hint="eastAsia" w:hAnsi="宋体" w:eastAsia="宋体" w:cs="宋体"/>
            <w:color w:val="auto"/>
            <w:sz w:val="24"/>
            <w:szCs w:val="24"/>
            <w:lang w:val="en-US" w:eastAsia="zh-CN"/>
          </w:rPr>
          <w:t>进行</w:t>
        </w:r>
      </w:ins>
      <w:r>
        <w:rPr>
          <w:rFonts w:hint="eastAsia" w:eastAsia="宋体" w:cs="宋体"/>
          <w:color w:val="auto"/>
          <w:sz w:val="24"/>
          <w:szCs w:val="24"/>
          <w:lang w:val="en-US" w:eastAsia="zh-CN"/>
        </w:rPr>
        <w:t>鉴定。如鉴定结果为检测报告符合国家、省、市、行业规定及合同约定的，则鉴定费用由甲方承担，否则鉴定费用由乙方承担。</w:t>
      </w:r>
      <w:r>
        <w:rPr>
          <w:rFonts w:hint="eastAsia" w:ascii="宋体" w:hAnsi="宋体" w:eastAsia="宋体" w:cs="宋体"/>
          <w:color w:val="auto"/>
          <w:sz w:val="24"/>
          <w:szCs w:val="24"/>
        </w:rPr>
        <w:t xml:space="preserve"> </w:t>
      </w:r>
    </w:p>
    <w:p>
      <w:pPr>
        <w:pStyle w:val="8"/>
        <w:keepNext w:val="0"/>
        <w:keepLines w:val="0"/>
        <w:pageBreakBefore w:val="0"/>
        <w:tabs>
          <w:tab w:val="left" w:pos="7919"/>
        </w:tabs>
        <w:wordWrap/>
        <w:topLinePunct w:val="0"/>
        <w:autoSpaceDE/>
        <w:autoSpaceDN/>
        <w:bidi w:val="0"/>
        <w:adjustRightInd/>
        <w:snapToGrid/>
        <w:spacing w:line="360" w:lineRule="auto"/>
        <w:ind w:left="0" w:leftChars="0" w:right="0" w:rightChars="0" w:firstLine="490" w:firstLineChars="200"/>
        <w:jc w:val="left"/>
        <w:textAlignment w:val="auto"/>
        <w:rPr>
          <w:rFonts w:hint="eastAsia" w:ascii="宋体" w:hAnsi="宋体" w:eastAsia="宋体" w:cs="宋体"/>
          <w:b/>
          <w:bCs/>
          <w:sz w:val="24"/>
          <w:szCs w:val="24"/>
        </w:rPr>
      </w:pPr>
      <w:r>
        <w:rPr>
          <w:rFonts w:hint="eastAsia" w:ascii="宋体" w:hAnsi="宋体" w:eastAsia="宋体" w:cs="宋体"/>
          <w:b/>
          <w:bCs/>
          <w:spacing w:val="2"/>
          <w:sz w:val="24"/>
          <w:szCs w:val="24"/>
          <w:lang w:val="en-US" w:eastAsia="zh-CN"/>
        </w:rPr>
        <w:t>6.服务费</w:t>
      </w:r>
    </w:p>
    <w:p>
      <w:pPr>
        <w:pStyle w:val="8"/>
        <w:keepNext w:val="0"/>
        <w:keepLines w:val="0"/>
        <w:pageBreakBefore w:val="0"/>
        <w:numPr>
          <w:ilvl w:val="0"/>
          <w:numId w:val="0"/>
        </w:numPr>
        <w:tabs>
          <w:tab w:val="left" w:pos="720"/>
          <w:tab w:val="left" w:pos="6839"/>
        </w:tabs>
        <w:wordWrap/>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u w:val="thick"/>
        </w:rPr>
      </w:pPr>
      <w:r>
        <w:rPr>
          <w:rFonts w:hint="eastAsia" w:ascii="宋体" w:hAnsi="宋体" w:eastAsia="宋体" w:cs="宋体"/>
          <w:sz w:val="24"/>
          <w:szCs w:val="24"/>
          <w:lang w:val="en-US" w:eastAsia="zh-CN"/>
        </w:rPr>
        <w:t>6.1乙方的服务费计收标准、方式：</w:t>
      </w:r>
      <w:r>
        <w:rPr>
          <w:rFonts w:hint="eastAsia" w:cs="宋体"/>
          <w:sz w:val="24"/>
          <w:szCs w:val="24"/>
          <w:u w:val="thick"/>
          <w:lang w:val="en-US" w:eastAsia="zh-CN"/>
        </w:rPr>
        <w:t xml:space="preserve">                        </w:t>
      </w:r>
      <w:r>
        <w:rPr>
          <w:rFonts w:hint="eastAsia" w:ascii="宋体" w:hAnsi="宋体" w:eastAsia="宋体" w:cs="宋体"/>
          <w:sz w:val="24"/>
          <w:szCs w:val="24"/>
          <w:u w:val="thick"/>
          <w:lang w:val="en-US" w:eastAsia="zh-CN"/>
        </w:rPr>
        <w:t xml:space="preserve">    </w:t>
      </w:r>
      <w:r>
        <w:rPr>
          <w:rFonts w:hint="eastAsia" w:cs="宋体"/>
          <w:sz w:val="24"/>
          <w:szCs w:val="24"/>
          <w:u w:val="none"/>
          <w:lang w:val="en-US" w:eastAsia="zh-CN"/>
        </w:rPr>
        <w:t>。</w:t>
      </w:r>
    </w:p>
    <w:p>
      <w:pPr>
        <w:pStyle w:val="8"/>
        <w:keepNext w:val="0"/>
        <w:keepLines w:val="0"/>
        <w:pageBreakBefore w:val="0"/>
        <w:numPr>
          <w:ilvl w:val="0"/>
          <w:numId w:val="0"/>
        </w:numPr>
        <w:tabs>
          <w:tab w:val="left" w:pos="720"/>
          <w:tab w:val="left" w:pos="6839"/>
        </w:tabs>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6.2根据上述计费标准、方式，甲、乙双方确认本合同所涉服务费金额为人民币</w:t>
      </w:r>
      <w:r>
        <w:rPr>
          <w:rFonts w:hint="eastAsia" w:ascii="宋体" w:hAnsi="宋体" w:eastAsia="宋体" w:cs="宋体"/>
          <w:sz w:val="24"/>
          <w:szCs w:val="24"/>
        </w:rPr>
        <w:t>：</w:t>
      </w:r>
      <w:r>
        <w:rPr>
          <w:rFonts w:hint="eastAsia" w:cs="宋体"/>
          <w:strike w:val="0"/>
          <w:dstrike w:val="0"/>
          <w:sz w:val="24"/>
          <w:szCs w:val="24"/>
          <w:u w:val="thick"/>
          <w:lang w:val="en-US" w:eastAsia="zh-CN"/>
        </w:rPr>
        <w:t xml:space="preserve">        </w:t>
      </w:r>
      <w:r>
        <w:rPr>
          <w:rFonts w:hint="eastAsia" w:ascii="宋体" w:hAnsi="宋体" w:eastAsia="宋体" w:cs="宋体"/>
          <w:strike w:val="0"/>
          <w:dstrike w:val="0"/>
          <w:sz w:val="24"/>
          <w:szCs w:val="24"/>
          <w:u w:val="thick"/>
          <w:lang w:val="en-US" w:eastAsia="zh-CN"/>
        </w:rPr>
        <w:t xml:space="preserve"> </w:t>
      </w:r>
      <w:r>
        <w:rPr>
          <w:rFonts w:hint="eastAsia" w:ascii="宋体" w:hAnsi="宋体" w:eastAsia="宋体" w:cs="宋体"/>
          <w:sz w:val="24"/>
          <w:szCs w:val="24"/>
          <w:lang w:eastAsia="zh-CN"/>
        </w:rPr>
        <w:t>。</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宋体" w:hAnsi="宋体" w:eastAsia="宋体" w:cs="宋体"/>
          <w:color w:val="auto"/>
          <w:sz w:val="24"/>
          <w:szCs w:val="24"/>
        </w:rPr>
        <w:pPrChange w:id="51" w:author="csm" w:date="2018-06-19T11:55:42Z">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pPr>
        </w:pPrChange>
      </w:pPr>
      <w:r>
        <w:rPr>
          <w:rFonts w:hint="eastAsia" w:ascii="宋体" w:hAnsi="宋体" w:eastAsia="宋体" w:cs="宋体"/>
          <w:b/>
          <w:bCs/>
          <w:color w:val="auto"/>
          <w:sz w:val="24"/>
          <w:szCs w:val="24"/>
          <w:lang w:val="en-US" w:eastAsia="zh-CN"/>
        </w:rPr>
        <w:t>□</w:t>
      </w:r>
      <w:r>
        <w:rPr>
          <w:rFonts w:hint="eastAsia" w:ascii="宋体" w:hAnsi="宋体" w:eastAsia="宋体" w:cs="宋体"/>
          <w:color w:val="auto"/>
          <w:sz w:val="24"/>
          <w:szCs w:val="24"/>
        </w:rPr>
        <w:t>根据实际</w:t>
      </w:r>
      <w:r>
        <w:rPr>
          <w:rFonts w:hint="eastAsia" w:hAnsi="宋体" w:eastAsia="宋体" w:cs="宋体"/>
          <w:color w:val="auto"/>
          <w:sz w:val="24"/>
          <w:szCs w:val="24"/>
          <w:lang w:val="en-US" w:eastAsia="zh-CN"/>
        </w:rPr>
        <w:t>检测</w:t>
      </w:r>
      <w:r>
        <w:rPr>
          <w:rFonts w:hint="eastAsia" w:ascii="宋体" w:hAnsi="宋体" w:eastAsia="宋体" w:cs="宋体"/>
          <w:color w:val="auto"/>
          <w:sz w:val="24"/>
          <w:szCs w:val="24"/>
        </w:rPr>
        <w:t>工作量核计实际工程价款总额。</w:t>
      </w:r>
      <w:ins w:id="52" w:author="csm" w:date="2018-06-19T11:55:40Z">
        <w:r>
          <w:rPr>
            <w:rFonts w:hint="eastAsia" w:eastAsia="宋体" w:cs="宋体"/>
            <w:color w:val="auto"/>
            <w:sz w:val="24"/>
            <w:szCs w:val="24"/>
            <w:lang w:val="en-US" w:eastAsia="zh-CN"/>
          </w:rPr>
          <w:t>检测</w:t>
        </w:r>
      </w:ins>
      <w:ins w:id="53" w:author="csm" w:date="2018-06-19T11:55:32Z">
        <w:r>
          <w:rPr>
            <w:rFonts w:hint="eastAsia" w:eastAsia="宋体" w:cs="宋体"/>
            <w:color w:val="auto"/>
            <w:sz w:val="24"/>
            <w:szCs w:val="24"/>
            <w:lang w:val="en-US" w:eastAsia="zh-CN"/>
          </w:rPr>
          <w:t>工程量及计价清单详见合同附件。</w:t>
        </w:r>
      </w:ins>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eastAsia="宋体" w:cs="宋体"/>
          <w:bCs/>
          <w:sz w:val="24"/>
          <w:szCs w:val="24"/>
        </w:rPr>
      </w:pPr>
      <w:r>
        <w:rPr>
          <w:rFonts w:hint="eastAsia" w:ascii="宋体" w:hAnsi="宋体" w:eastAsia="宋体" w:cs="宋体"/>
          <w:b/>
          <w:bCs/>
          <w:color w:val="auto"/>
          <w:sz w:val="24"/>
          <w:szCs w:val="24"/>
          <w:lang w:val="en-US" w:eastAsia="zh-CN"/>
        </w:rPr>
        <w:t>□</w:t>
      </w:r>
      <w:r>
        <w:rPr>
          <w:rFonts w:hint="eastAsia" w:ascii="宋体" w:hAnsi="宋体" w:eastAsia="宋体" w:cs="宋体"/>
          <w:color w:val="000000"/>
          <w:sz w:val="24"/>
          <w:szCs w:val="24"/>
          <w:lang w:val="en-US" w:eastAsia="zh-CN"/>
        </w:rPr>
        <w:t>前述服务费金额已包含</w:t>
      </w:r>
      <w:r>
        <w:rPr>
          <w:rFonts w:hint="eastAsia" w:ascii="宋体" w:hAnsi="宋体" w:eastAsia="宋体" w:cs="宋体"/>
          <w:b w:val="0"/>
          <w:bCs w:val="0"/>
          <w:kern w:val="0"/>
          <w:sz w:val="24"/>
          <w:szCs w:val="24"/>
          <w:lang w:val="en-US" w:eastAsia="zh-CN"/>
        </w:rPr>
        <w:t>乙方为履行本合同义务所产生、可能产生的一切开支、费用（包括但不限于：检测费用、设备费用、报告编制费</w:t>
      </w:r>
      <w:r>
        <w:rPr>
          <w:rFonts w:hint="eastAsia" w:ascii="宋体" w:hAnsi="宋体" w:eastAsia="宋体" w:cs="宋体"/>
          <w:sz w:val="24"/>
          <w:szCs w:val="24"/>
          <w:lang w:eastAsia="zh-CN"/>
        </w:rPr>
        <w:t>、</w:t>
      </w:r>
      <w:r>
        <w:rPr>
          <w:rFonts w:hint="eastAsia" w:ascii="宋体" w:hAnsi="宋体" w:eastAsia="宋体" w:cs="宋体"/>
          <w:b w:val="0"/>
          <w:bCs w:val="0"/>
          <w:kern w:val="0"/>
          <w:sz w:val="24"/>
          <w:szCs w:val="24"/>
          <w:lang w:val="en-US" w:eastAsia="zh-CN"/>
        </w:rPr>
        <w:t>审核费、会议费、专家费、人工费、保险费、交通费、食宿费、审批费等）及乙方因本合同所产生、可能产生的预期收益，该服务</w:t>
      </w:r>
      <w:r>
        <w:rPr>
          <w:rFonts w:hint="eastAsia" w:ascii="宋体" w:hAnsi="宋体" w:eastAsia="宋体" w:cs="宋体"/>
          <w:color w:val="000000"/>
          <w:sz w:val="24"/>
          <w:szCs w:val="24"/>
        </w:rPr>
        <w:t>费用</w:t>
      </w:r>
      <w:r>
        <w:rPr>
          <w:rFonts w:hint="eastAsia" w:ascii="宋体" w:hAnsi="宋体" w:eastAsia="宋体" w:cs="宋体"/>
          <w:color w:val="000000"/>
          <w:sz w:val="24"/>
          <w:szCs w:val="24"/>
          <w:lang w:val="en-US" w:eastAsia="zh-CN"/>
        </w:rPr>
        <w:t>金额</w:t>
      </w:r>
      <w:r>
        <w:rPr>
          <w:rFonts w:hint="eastAsia" w:ascii="宋体" w:hAnsi="宋体" w:eastAsia="宋体" w:cs="宋体"/>
          <w:color w:val="000000"/>
          <w:sz w:val="24"/>
          <w:szCs w:val="24"/>
        </w:rPr>
        <w:t>为总包价，</w:t>
      </w:r>
      <w:r>
        <w:rPr>
          <w:rFonts w:hint="eastAsia" w:ascii="宋体" w:hAnsi="宋体" w:eastAsia="宋体" w:cs="宋体"/>
          <w:color w:val="000000"/>
          <w:sz w:val="24"/>
          <w:szCs w:val="24"/>
          <w:lang w:val="en-US" w:eastAsia="zh-CN"/>
        </w:rPr>
        <w:t>除本合同约定情形外，不作调整。</w:t>
      </w:r>
    </w:p>
    <w:p>
      <w:pPr>
        <w:pStyle w:val="8"/>
        <w:keepNext w:val="0"/>
        <w:keepLines w:val="0"/>
        <w:pageBreakBefore w:val="0"/>
        <w:numPr>
          <w:ilvl w:val="0"/>
          <w:numId w:val="0"/>
        </w:numPr>
        <w:tabs>
          <w:tab w:val="left" w:pos="720"/>
          <w:tab w:val="left" w:pos="6839"/>
        </w:tabs>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6.3</w:t>
      </w:r>
      <w:r>
        <w:rPr>
          <w:rFonts w:hint="eastAsia" w:ascii="宋体" w:hAnsi="宋体" w:eastAsia="宋体" w:cs="宋体"/>
          <w:sz w:val="24"/>
          <w:szCs w:val="24"/>
          <w:u w:val="none"/>
        </w:rPr>
        <w:t>支付</w:t>
      </w:r>
      <w:r>
        <w:rPr>
          <w:rFonts w:hint="eastAsia" w:ascii="宋体" w:hAnsi="宋体" w:eastAsia="宋体" w:cs="宋体"/>
          <w:sz w:val="24"/>
          <w:szCs w:val="24"/>
          <w:u w:val="none"/>
          <w:lang w:val="en-US" w:eastAsia="zh-CN"/>
        </w:rPr>
        <w:t>时间</w:t>
      </w:r>
      <w:r>
        <w:rPr>
          <w:rFonts w:hint="eastAsia" w:ascii="宋体" w:hAnsi="宋体" w:eastAsia="宋体" w:cs="宋体"/>
          <w:sz w:val="24"/>
          <w:szCs w:val="24"/>
          <w:u w:val="none"/>
        </w:rPr>
        <w:t>：</w:t>
      </w:r>
    </w:p>
    <w:p>
      <w:pPr>
        <w:pStyle w:val="8"/>
        <w:keepNext w:val="0"/>
        <w:keepLines w:val="0"/>
        <w:pageBreakBefore w:val="0"/>
        <w:numPr>
          <w:ilvl w:val="0"/>
          <w:numId w:val="0"/>
        </w:numPr>
        <w:tabs>
          <w:tab w:val="left" w:pos="720"/>
          <w:tab w:val="left" w:pos="6839"/>
        </w:tabs>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eastAsia="宋体" w:cs="宋体"/>
          <w:sz w:val="24"/>
          <w:szCs w:val="24"/>
          <w:u w:val="none"/>
          <w:lang w:val="en-US" w:eastAsia="zh-CN"/>
        </w:rPr>
        <w:pPrChange w:id="54" w:author="迎风微笑" w:date="2018-07-04T18:57:53Z">
          <w:pPr>
            <w:pStyle w:val="8"/>
            <w:keepNext w:val="0"/>
            <w:keepLines w:val="0"/>
            <w:pageBreakBefore w:val="0"/>
            <w:numPr>
              <w:ilvl w:val="0"/>
              <w:numId w:val="0"/>
            </w:numPr>
            <w:tabs>
              <w:tab w:val="left" w:pos="720"/>
              <w:tab w:val="left" w:pos="6839"/>
            </w:tabs>
            <w:kinsoku/>
            <w:wordWrap/>
            <w:overflowPunct/>
            <w:topLinePunct w:val="0"/>
            <w:autoSpaceDE/>
            <w:autoSpaceDN/>
            <w:bidi w:val="0"/>
            <w:adjustRightInd/>
            <w:snapToGrid/>
            <w:spacing w:line="360" w:lineRule="auto"/>
            <w:ind w:left="0" w:leftChars="0" w:right="0" w:rightChars="0" w:firstLine="482" w:firstLineChars="200"/>
            <w:jc w:val="left"/>
            <w:textAlignment w:val="auto"/>
          </w:pPr>
        </w:pPrChange>
      </w:pPr>
      <w:r>
        <w:rPr>
          <w:rFonts w:hint="eastAsia" w:ascii="宋体" w:hAnsi="宋体" w:eastAsia="宋体" w:cs="宋体"/>
          <w:b/>
          <w:bCs/>
          <w:sz w:val="24"/>
          <w:szCs w:val="24"/>
          <w:u w:val="none"/>
          <w:lang w:val="en-US" w:eastAsia="zh-CN"/>
        </w:rPr>
        <w:t>□</w:t>
      </w:r>
      <w:r>
        <w:rPr>
          <w:rFonts w:hint="eastAsia" w:cs="宋体"/>
          <w:sz w:val="24"/>
          <w:szCs w:val="24"/>
          <w:u w:val="none"/>
          <w:lang w:val="en-US" w:eastAsia="zh-CN"/>
        </w:rPr>
        <w:t>按照中山市《关于规范中山市市级财政性资金投资项目合同价款支付比例问题的通知》（中财建</w:t>
      </w:r>
      <w:r>
        <w:rPr>
          <w:rFonts w:hint="eastAsia" w:ascii="宋体" w:hAnsi="宋体" w:eastAsia="宋体" w:cs="宋体"/>
          <w:sz w:val="24"/>
          <w:szCs w:val="24"/>
          <w:u w:val="none"/>
          <w:lang w:val="en-US" w:eastAsia="zh-CN"/>
        </w:rPr>
        <w:t>〔</w:t>
      </w:r>
      <w:r>
        <w:rPr>
          <w:rFonts w:hint="eastAsia" w:cs="宋体"/>
          <w:sz w:val="24"/>
          <w:szCs w:val="24"/>
          <w:u w:val="none"/>
          <w:lang w:val="en-US" w:eastAsia="zh-CN"/>
        </w:rPr>
        <w:t>2016</w:t>
      </w:r>
      <w:r>
        <w:rPr>
          <w:rFonts w:hint="eastAsia" w:ascii="宋体" w:hAnsi="宋体" w:eastAsia="宋体" w:cs="宋体"/>
          <w:sz w:val="24"/>
          <w:szCs w:val="24"/>
          <w:u w:val="none"/>
          <w:lang w:val="en-US" w:eastAsia="zh-CN"/>
        </w:rPr>
        <w:t>〕</w:t>
      </w:r>
      <w:r>
        <w:rPr>
          <w:rFonts w:hint="eastAsia" w:cs="宋体"/>
          <w:sz w:val="24"/>
          <w:szCs w:val="24"/>
          <w:u w:val="none"/>
          <w:lang w:val="en-US" w:eastAsia="zh-CN"/>
        </w:rPr>
        <w:t>3号）的规定支付，即乙方交付工作成果且工作成果经审定、评审通过后</w:t>
      </w:r>
      <w:ins w:id="55" w:author="csm" w:date="2018-06-19T11:56:09Z">
        <w:r>
          <w:rPr>
            <w:rFonts w:hint="eastAsia" w:cs="宋体"/>
            <w:sz w:val="24"/>
            <w:szCs w:val="24"/>
            <w:u w:val="thick"/>
            <w:lang w:val="en-US" w:eastAsia="zh-CN"/>
          </w:rPr>
          <w:t xml:space="preserve"> </w:t>
        </w:r>
      </w:ins>
      <w:ins w:id="56" w:author="csm" w:date="2018-06-19T11:56:10Z">
        <w:r>
          <w:rPr>
            <w:rFonts w:hint="eastAsia" w:cs="宋体"/>
            <w:sz w:val="24"/>
            <w:szCs w:val="24"/>
            <w:u w:val="thick"/>
            <w:lang w:val="en-US" w:eastAsia="zh-CN"/>
          </w:rPr>
          <w:t xml:space="preserve">    </w:t>
        </w:r>
      </w:ins>
      <w:ins w:id="57" w:author="csm" w:date="2018-06-19T11:56:12Z">
        <w:r>
          <w:rPr>
            <w:rFonts w:hint="eastAsia" w:cs="宋体"/>
            <w:sz w:val="24"/>
            <w:szCs w:val="24"/>
            <w:u w:val="none"/>
            <w:lang w:val="en-US" w:eastAsia="zh-CN"/>
          </w:rPr>
          <w:t>天内</w:t>
        </w:r>
      </w:ins>
      <w:r>
        <w:rPr>
          <w:rFonts w:hint="eastAsia" w:cs="宋体"/>
          <w:sz w:val="24"/>
          <w:szCs w:val="24"/>
          <w:u w:val="none"/>
          <w:lang w:val="en-US" w:eastAsia="zh-CN"/>
        </w:rPr>
        <w:t>一次性支付。</w:t>
      </w:r>
      <w:ins w:id="58" w:author="迎风微笑" w:date="2018-07-04T18:57:52Z">
        <w:r>
          <w:rPr>
            <w:rFonts w:hint="eastAsia" w:cs="宋体"/>
            <w:sz w:val="24"/>
            <w:szCs w:val="24"/>
            <w:u w:val="none"/>
            <w:lang w:val="en-US" w:eastAsia="zh-CN"/>
          </w:rPr>
          <w:t>甲方</w:t>
        </w:r>
      </w:ins>
      <w:ins w:id="59" w:author="迎风微笑" w:date="2018-07-04T18:57:52Z">
        <w:r>
          <w:rPr>
            <w:rFonts w:hint="eastAsia" w:cs="宋体"/>
          </w:rPr>
          <w:t>在</w:t>
        </w:r>
      </w:ins>
      <w:ins w:id="60" w:author="迎风微笑" w:date="2018-07-04T18:57:52Z">
        <w:r>
          <w:rPr>
            <w:rFonts w:hint="eastAsia" w:cs="宋体"/>
            <w:lang w:val="en-US" w:eastAsia="zh-CN"/>
          </w:rPr>
          <w:t>约定</w:t>
        </w:r>
      </w:ins>
      <w:ins w:id="61" w:author="迎风微笑" w:date="2018-07-04T18:57:52Z">
        <w:r>
          <w:rPr>
            <w:rFonts w:hint="eastAsia" w:cs="宋体"/>
          </w:rPr>
          <w:t>时间内办理财政资金支付申请手续后便视为</w:t>
        </w:r>
      </w:ins>
      <w:ins w:id="62" w:author="迎风微笑" w:date="2018-07-04T18:57:52Z">
        <w:r>
          <w:rPr>
            <w:rFonts w:hint="eastAsia" w:cs="宋体"/>
            <w:lang w:val="en-US" w:eastAsia="zh-CN"/>
          </w:rPr>
          <w:t>甲方</w:t>
        </w:r>
      </w:ins>
      <w:ins w:id="63" w:author="迎风微笑" w:date="2018-07-04T18:57:52Z">
        <w:r>
          <w:rPr>
            <w:rFonts w:hint="eastAsia" w:cs="宋体"/>
          </w:rPr>
          <w:t>已经按期支付</w:t>
        </w:r>
      </w:ins>
      <w:ins w:id="64" w:author="迎风微笑" w:date="2018-07-04T18:57:52Z">
        <w:r>
          <w:rPr>
            <w:rFonts w:hint="eastAsia" w:cs="宋体"/>
            <w:lang w:val="en-US" w:eastAsia="zh-CN"/>
          </w:rPr>
          <w:t>合同款项</w:t>
        </w:r>
      </w:ins>
      <w:ins w:id="65" w:author="迎风微笑" w:date="2018-07-04T18:57:52Z">
        <w:r>
          <w:rPr>
            <w:rFonts w:hint="eastAsia" w:cs="宋体"/>
          </w:rPr>
          <w:t>，</w:t>
        </w:r>
      </w:ins>
      <w:ins w:id="66" w:author="迎风微笑" w:date="2018-07-04T18:57:52Z">
        <w:r>
          <w:rPr>
            <w:rFonts w:hint="eastAsia" w:cs="宋体"/>
            <w:lang w:val="en-US" w:eastAsia="zh-CN"/>
          </w:rPr>
          <w:t>乙方</w:t>
        </w:r>
      </w:ins>
      <w:ins w:id="67" w:author="迎风微笑" w:date="2018-07-04T18:57:52Z">
        <w:r>
          <w:rPr>
            <w:rFonts w:hint="eastAsia" w:cs="宋体"/>
          </w:rPr>
          <w:t>不得以财政资金审批手续/期限等理由</w:t>
        </w:r>
      </w:ins>
      <w:ins w:id="68" w:author="迎风微笑" w:date="2018-07-04T18:57:52Z">
        <w:r>
          <w:rPr>
            <w:rFonts w:hint="eastAsia" w:cs="宋体"/>
            <w:lang w:val="en-US" w:eastAsia="zh-CN"/>
          </w:rPr>
          <w:t>要求甲方承担</w:t>
        </w:r>
      </w:ins>
      <w:ins w:id="69" w:author="迎风微笑" w:date="2018-07-04T18:57:52Z">
        <w:r>
          <w:rPr>
            <w:rFonts w:hint="eastAsia" w:cs="宋体"/>
          </w:rPr>
          <w:t>逾期付款的违约责任。</w:t>
        </w:r>
      </w:ins>
    </w:p>
    <w:p>
      <w:pPr>
        <w:pStyle w:val="8"/>
        <w:keepNext w:val="0"/>
        <w:keepLines w:val="0"/>
        <w:pageBreakBefore w:val="0"/>
        <w:numPr>
          <w:ilvl w:val="0"/>
          <w:numId w:val="0"/>
        </w:numPr>
        <w:tabs>
          <w:tab w:val="left" w:pos="720"/>
          <w:tab w:val="left" w:pos="6839"/>
        </w:tabs>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eastAsia="宋体" w:cs="宋体"/>
          <w:sz w:val="24"/>
          <w:szCs w:val="24"/>
          <w:u w:val="single"/>
        </w:rPr>
      </w:pPr>
      <w:r>
        <w:rPr>
          <w:rFonts w:hint="eastAsia" w:ascii="宋体" w:hAnsi="宋体" w:eastAsia="宋体" w:cs="宋体"/>
          <w:b/>
          <w:bCs/>
          <w:sz w:val="24"/>
          <w:szCs w:val="24"/>
          <w:u w:val="none"/>
          <w:lang w:val="en-US" w:eastAsia="zh-CN"/>
        </w:rPr>
        <w:t>□</w:t>
      </w:r>
      <w:r>
        <w:rPr>
          <w:rFonts w:hint="eastAsia" w:cs="宋体"/>
          <w:sz w:val="24"/>
          <w:szCs w:val="24"/>
          <w:u w:val="none"/>
          <w:lang w:val="en-US" w:eastAsia="zh-CN"/>
        </w:rPr>
        <w:t>其他付款时间：</w:t>
      </w:r>
      <w:r>
        <w:rPr>
          <w:rFonts w:hint="eastAsia" w:cs="宋体"/>
          <w:sz w:val="24"/>
          <w:szCs w:val="24"/>
          <w:u w:val="thick"/>
          <w:lang w:val="en-US" w:eastAsia="zh-CN"/>
        </w:rPr>
        <w:t xml:space="preserve">                        </w:t>
      </w:r>
      <w:r>
        <w:rPr>
          <w:rFonts w:hint="eastAsia" w:ascii="宋体" w:hAnsi="宋体" w:eastAsia="宋体" w:cs="宋体"/>
          <w:sz w:val="24"/>
          <w:szCs w:val="24"/>
          <w:u w:val="none"/>
        </w:rPr>
        <w:t>。</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sz w:val="24"/>
          <w:szCs w:val="24"/>
          <w:u w:val="none"/>
          <w:lang w:val="en-US" w:eastAsia="zh-CN"/>
        </w:rPr>
        <w:t>6.4付款条件成就时，乙方应至少提前7天向甲方提交付款申请书及其他请款资料，并提交与服务费金额等额的发票，税费由乙方承担。甲方在</w:t>
      </w:r>
      <w:r>
        <w:rPr>
          <w:rFonts w:hint="eastAsia" w:ascii="宋体" w:hAnsi="宋体" w:eastAsia="宋体" w:cs="宋体"/>
          <w:b w:val="0"/>
          <w:bCs/>
          <w:color w:val="000000"/>
          <w:sz w:val="24"/>
          <w:szCs w:val="24"/>
          <w:lang w:val="en-US" w:eastAsia="zh-CN"/>
        </w:rPr>
        <w:t>收到前述付款申请资料及发票后安排付款。乙方未按时提交前述付款申请书及发票的，甲方的付款时间相应顺延。</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sz w:val="24"/>
          <w:szCs w:val="24"/>
          <w:u w:val="none"/>
          <w:lang w:val="en-US" w:eastAsia="zh-CN"/>
        </w:rPr>
        <w:t>6.5乙方应向甲方提供的发票类型为：</w:t>
      </w:r>
      <w:r>
        <w:rPr>
          <w:rFonts w:hint="eastAsia" w:ascii="宋体" w:hAnsi="宋体" w:eastAsia="宋体" w:cs="宋体"/>
          <w:b/>
          <w:bCs/>
          <w:sz w:val="24"/>
          <w:szCs w:val="24"/>
          <w:u w:val="none"/>
          <w:lang w:val="en-US" w:eastAsia="zh-CN"/>
        </w:rPr>
        <w:t>□</w:t>
      </w:r>
      <w:r>
        <w:rPr>
          <w:rFonts w:hint="eastAsia" w:ascii="宋体" w:hAnsi="宋体" w:eastAsia="宋体" w:cs="宋体"/>
          <w:sz w:val="24"/>
          <w:szCs w:val="24"/>
          <w:u w:val="none"/>
          <w:lang w:val="en-US" w:eastAsia="zh-CN"/>
        </w:rPr>
        <w:t>增值税发票；</w:t>
      </w:r>
      <w:r>
        <w:rPr>
          <w:rFonts w:hint="eastAsia" w:ascii="宋体" w:hAnsi="宋体" w:eastAsia="宋体" w:cs="宋体"/>
          <w:b/>
          <w:bCs/>
          <w:sz w:val="24"/>
          <w:szCs w:val="24"/>
          <w:u w:val="none"/>
          <w:lang w:val="en-US" w:eastAsia="zh-CN"/>
        </w:rPr>
        <w:t>□</w:t>
      </w:r>
      <w:r>
        <w:rPr>
          <w:rFonts w:hint="eastAsia" w:ascii="宋体" w:hAnsi="宋体" w:eastAsia="宋体" w:cs="宋体"/>
          <w:sz w:val="24"/>
          <w:szCs w:val="24"/>
          <w:u w:val="none"/>
          <w:lang w:val="en-US" w:eastAsia="zh-CN"/>
        </w:rPr>
        <w:t>普通发票；</w:t>
      </w:r>
      <w:r>
        <w:rPr>
          <w:rFonts w:hint="eastAsia" w:ascii="宋体" w:hAnsi="宋体" w:eastAsia="宋体" w:cs="宋体"/>
          <w:b/>
          <w:bCs/>
          <w:sz w:val="24"/>
          <w:szCs w:val="24"/>
          <w:u w:val="none"/>
          <w:lang w:val="en-US" w:eastAsia="zh-CN"/>
        </w:rPr>
        <w:t>□</w:t>
      </w:r>
      <w:r>
        <w:rPr>
          <w:rFonts w:hint="eastAsia" w:ascii="宋体" w:hAnsi="宋体" w:eastAsia="宋体" w:cs="宋体"/>
          <w:sz w:val="24"/>
          <w:szCs w:val="24"/>
          <w:u w:val="none"/>
          <w:lang w:val="en-US" w:eastAsia="zh-CN"/>
        </w:rPr>
        <w:t>其他类型发票。</w:t>
      </w:r>
    </w:p>
    <w:p>
      <w:pPr>
        <w:keepNext w:val="0"/>
        <w:keepLines w:val="0"/>
        <w:pageBreakBefore w:val="0"/>
        <w:wordWrap/>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eastAsia="宋体" w:cs="宋体"/>
          <w:b/>
          <w:bCs/>
          <w:sz w:val="24"/>
          <w:szCs w:val="24"/>
        </w:rPr>
      </w:pPr>
      <w:r>
        <w:rPr>
          <w:rFonts w:hint="eastAsia" w:ascii="宋体" w:hAnsi="宋体" w:eastAsia="宋体" w:cs="宋体"/>
          <w:b/>
          <w:sz w:val="24"/>
          <w:szCs w:val="24"/>
          <w:lang w:val="en-US" w:eastAsia="zh-CN"/>
        </w:rPr>
        <w:t>7.</w:t>
      </w:r>
      <w:r>
        <w:rPr>
          <w:rFonts w:hint="eastAsia" w:ascii="宋体" w:hAnsi="宋体" w:eastAsia="宋体" w:cs="宋体"/>
          <w:b/>
          <w:bCs/>
          <w:sz w:val="24"/>
          <w:szCs w:val="24"/>
          <w:lang w:val="en-US" w:eastAsia="zh-CN"/>
        </w:rPr>
        <w:t>双方的其他</w:t>
      </w:r>
      <w:r>
        <w:rPr>
          <w:rFonts w:hint="eastAsia" w:ascii="宋体" w:hAnsi="宋体" w:eastAsia="宋体" w:cs="宋体"/>
          <w:b/>
          <w:bCs/>
          <w:sz w:val="24"/>
          <w:szCs w:val="24"/>
        </w:rPr>
        <w:t>权利与义务</w:t>
      </w:r>
    </w:p>
    <w:p>
      <w:pPr>
        <w:keepNext w:val="0"/>
        <w:keepLines w:val="0"/>
        <w:pageBreakBefore w:val="0"/>
        <w:wordWrap/>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7.1甲方</w:t>
      </w:r>
      <w:r>
        <w:rPr>
          <w:rFonts w:hint="eastAsia" w:ascii="宋体" w:hAnsi="宋体" w:eastAsia="宋体" w:cs="宋体"/>
          <w:sz w:val="24"/>
          <w:szCs w:val="24"/>
        </w:rPr>
        <w:t>应如实</w:t>
      </w:r>
      <w:ins w:id="70" w:author="csm" w:date="2018-06-19T11:56:56Z">
        <w:r>
          <w:rPr>
            <w:rFonts w:hint="eastAsia" w:ascii="宋体" w:hAnsi="宋体" w:eastAsia="宋体" w:cs="宋体"/>
            <w:sz w:val="24"/>
            <w:szCs w:val="24"/>
            <w:lang w:val="en-US" w:eastAsia="zh-CN"/>
          </w:rPr>
          <w:t>向</w:t>
        </w:r>
      </w:ins>
      <w:r>
        <w:rPr>
          <w:rFonts w:hint="eastAsia" w:ascii="宋体" w:hAnsi="宋体" w:eastAsia="宋体" w:cs="宋体"/>
          <w:sz w:val="24"/>
          <w:szCs w:val="24"/>
        </w:rPr>
        <w:t>乙方</w:t>
      </w:r>
      <w:ins w:id="71" w:author="csm" w:date="2018-06-19T11:57:03Z">
        <w:r>
          <w:rPr>
            <w:rFonts w:hint="eastAsia" w:ascii="宋体" w:hAnsi="宋体" w:eastAsia="宋体" w:cs="宋体"/>
            <w:sz w:val="24"/>
            <w:szCs w:val="24"/>
          </w:rPr>
          <w:t>提供</w:t>
        </w:r>
      </w:ins>
      <w:ins w:id="72" w:author="csm" w:date="2018-06-19T11:57:07Z">
        <w:r>
          <w:rPr>
            <w:rFonts w:hint="eastAsia" w:ascii="宋体" w:hAnsi="宋体" w:eastAsia="宋体" w:cs="宋体"/>
            <w:sz w:val="24"/>
            <w:szCs w:val="24"/>
            <w:lang w:val="en-US" w:eastAsia="zh-CN"/>
          </w:rPr>
          <w:t>本次</w:t>
        </w:r>
      </w:ins>
      <w:r>
        <w:rPr>
          <w:rFonts w:hint="eastAsia" w:ascii="宋体" w:hAnsi="宋体" w:eastAsia="宋体" w:cs="宋体"/>
          <w:sz w:val="24"/>
          <w:szCs w:val="24"/>
        </w:rPr>
        <w:t>检测或试验所需的检测对象（样品）以及相关工程资料，并对其真实性负责</w:t>
      </w:r>
      <w:r>
        <w:rPr>
          <w:rFonts w:hint="eastAsia" w:ascii="宋体" w:hAnsi="宋体" w:eastAsia="宋体" w:cs="宋体"/>
          <w:sz w:val="24"/>
          <w:szCs w:val="24"/>
          <w:lang w:eastAsia="zh-CN"/>
        </w:rPr>
        <w:t>。</w:t>
      </w:r>
    </w:p>
    <w:p>
      <w:pPr>
        <w:keepNext w:val="0"/>
        <w:keepLines w:val="0"/>
        <w:pageBreakBefore w:val="0"/>
        <w:wordWrap/>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7.2甲方有权</w:t>
      </w:r>
      <w:r>
        <w:rPr>
          <w:rFonts w:hint="eastAsia" w:ascii="宋体" w:hAnsi="宋体" w:eastAsia="宋体" w:cs="宋体"/>
          <w:sz w:val="24"/>
          <w:szCs w:val="24"/>
        </w:rPr>
        <w:t>对乙方的检测工作进行监督</w:t>
      </w:r>
      <w:r>
        <w:rPr>
          <w:rFonts w:hint="eastAsia" w:ascii="宋体" w:hAnsi="宋体" w:eastAsia="宋体" w:cs="宋体"/>
          <w:sz w:val="24"/>
          <w:szCs w:val="24"/>
          <w:lang w:eastAsia="zh-CN"/>
        </w:rPr>
        <w:t>。</w:t>
      </w:r>
    </w:p>
    <w:p>
      <w:pPr>
        <w:keepNext w:val="0"/>
        <w:keepLines w:val="0"/>
        <w:pageBreakBefore w:val="0"/>
        <w:wordWrap/>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7.3乙方因开展检测工作需与其他相关部门进行沟通、联系、协调</w:t>
      </w:r>
      <w:r>
        <w:rPr>
          <w:rFonts w:hint="eastAsia" w:ascii="宋体" w:hAnsi="宋体" w:eastAsia="宋体" w:cs="宋体"/>
          <w:sz w:val="24"/>
          <w:szCs w:val="24"/>
        </w:rPr>
        <w:t>（如：在现场试验过程中，对该桥桥面、试验孔下穿道路或河道进行交通管制，需甲方与交警协调配合）</w:t>
      </w:r>
      <w:r>
        <w:rPr>
          <w:rFonts w:hint="eastAsia" w:ascii="宋体" w:hAnsi="宋体" w:eastAsia="宋体" w:cs="宋体"/>
          <w:sz w:val="24"/>
          <w:szCs w:val="24"/>
          <w:lang w:val="en-US" w:eastAsia="zh-CN"/>
        </w:rPr>
        <w:t>的，甲方应积极配合。</w:t>
      </w:r>
    </w:p>
    <w:p>
      <w:pPr>
        <w:keepNext w:val="0"/>
        <w:keepLines w:val="0"/>
        <w:pageBreakBefore w:val="0"/>
        <w:wordWrap/>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7.4甲方应为乙方</w:t>
      </w:r>
      <w:r>
        <w:rPr>
          <w:rFonts w:hint="eastAsia" w:ascii="宋体" w:hAnsi="宋体" w:eastAsia="宋体" w:cs="宋体"/>
          <w:sz w:val="24"/>
          <w:szCs w:val="24"/>
        </w:rPr>
        <w:t>提供</w:t>
      </w:r>
      <w:r>
        <w:rPr>
          <w:rFonts w:hint="eastAsia" w:ascii="宋体" w:hAnsi="宋体" w:eastAsia="宋体" w:cs="宋体"/>
          <w:sz w:val="24"/>
          <w:szCs w:val="24"/>
          <w:lang w:val="en-US" w:eastAsia="zh-CN"/>
        </w:rPr>
        <w:t>以下</w:t>
      </w:r>
      <w:r>
        <w:rPr>
          <w:rFonts w:hint="eastAsia" w:ascii="宋体" w:hAnsi="宋体" w:eastAsia="宋体" w:cs="宋体"/>
          <w:sz w:val="24"/>
          <w:szCs w:val="24"/>
        </w:rPr>
        <w:t>现场检测条件</w:t>
      </w:r>
      <w:r>
        <w:rPr>
          <w:rFonts w:hint="eastAsia" w:ascii="宋体" w:hAnsi="宋体" w:eastAsia="宋体" w:cs="宋体"/>
          <w:sz w:val="24"/>
          <w:szCs w:val="24"/>
          <w:lang w:eastAsia="zh-CN"/>
        </w:rPr>
        <w:t>：</w:t>
      </w:r>
      <w:r>
        <w:rPr>
          <w:rFonts w:hint="eastAsia" w:ascii="宋体" w:hAnsi="宋体" w:eastAsia="宋体" w:cs="宋体"/>
          <w:sz w:val="24"/>
          <w:szCs w:val="24"/>
          <w:u w:val="thick"/>
          <w:lang w:val="en-US" w:eastAsia="zh-CN"/>
        </w:rPr>
        <w:t xml:space="preserve">                              </w:t>
      </w:r>
      <w:r>
        <w:rPr>
          <w:rFonts w:hint="eastAsia" w:ascii="宋体" w:hAnsi="宋体" w:eastAsia="宋体" w:cs="宋体"/>
          <w:sz w:val="24"/>
          <w:szCs w:val="24"/>
          <w:u w:val="none"/>
          <w:lang w:val="en-US" w:eastAsia="zh-CN"/>
        </w:rPr>
        <w:t>。</w:t>
      </w:r>
    </w:p>
    <w:p>
      <w:pPr>
        <w:keepNext w:val="0"/>
        <w:keepLines w:val="0"/>
        <w:pageBreakBefore w:val="0"/>
        <w:wordWrap/>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7.5乙方</w:t>
      </w:r>
      <w:r>
        <w:rPr>
          <w:rFonts w:hint="eastAsia" w:ascii="宋体" w:hAnsi="宋体" w:eastAsia="宋体" w:cs="宋体"/>
          <w:sz w:val="24"/>
          <w:szCs w:val="24"/>
        </w:rPr>
        <w:t>须按照</w:t>
      </w:r>
      <w:r>
        <w:rPr>
          <w:rFonts w:hint="eastAsia" w:ascii="宋体" w:hAnsi="宋体" w:eastAsia="宋体" w:cs="宋体"/>
          <w:sz w:val="24"/>
          <w:szCs w:val="24"/>
          <w:lang w:val="en-US" w:eastAsia="zh-CN"/>
        </w:rPr>
        <w:t>本</w:t>
      </w:r>
      <w:r>
        <w:rPr>
          <w:rFonts w:hint="eastAsia" w:ascii="宋体" w:hAnsi="宋体" w:eastAsia="宋体" w:cs="宋体"/>
          <w:sz w:val="24"/>
          <w:szCs w:val="24"/>
        </w:rPr>
        <w:t>合同要求以及国家、行业和广东省相关标准、规范、规程进行试验检测，对检测成果的公正性、科学性、准确性负责</w:t>
      </w:r>
      <w:r>
        <w:rPr>
          <w:rFonts w:hint="eastAsia" w:ascii="宋体" w:hAnsi="宋体" w:eastAsia="宋体" w:cs="宋体"/>
          <w:sz w:val="24"/>
          <w:szCs w:val="24"/>
          <w:lang w:eastAsia="zh-CN"/>
        </w:rPr>
        <w:t>。</w:t>
      </w:r>
    </w:p>
    <w:p>
      <w:pPr>
        <w:keepNext w:val="0"/>
        <w:keepLines w:val="0"/>
        <w:pageBreakBefore w:val="0"/>
        <w:wordWrap/>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8.著作权、知识产权</w:t>
      </w:r>
    </w:p>
    <w:p>
      <w:pPr>
        <w:keepNext w:val="0"/>
        <w:keepLines w:val="0"/>
        <w:pageBreakBefore w:val="0"/>
        <w:wordWrap/>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8.1</w:t>
      </w:r>
      <w:r>
        <w:rPr>
          <w:rFonts w:hint="eastAsia" w:ascii="宋体" w:hAnsi="宋体" w:eastAsia="宋体" w:cs="宋体"/>
          <w:color w:val="000000"/>
          <w:kern w:val="0"/>
          <w:sz w:val="24"/>
          <w:szCs w:val="24"/>
          <w:lang w:eastAsia="zh-CN"/>
        </w:rPr>
        <w:t>乙方</w:t>
      </w:r>
      <w:r>
        <w:rPr>
          <w:rFonts w:hint="eastAsia" w:ascii="宋体" w:hAnsi="宋体" w:eastAsia="宋体" w:cs="宋体"/>
          <w:color w:val="000000"/>
          <w:kern w:val="0"/>
          <w:sz w:val="24"/>
          <w:szCs w:val="24"/>
        </w:rPr>
        <w:t>为实施</w:t>
      </w:r>
      <w:r>
        <w:rPr>
          <w:rFonts w:hint="eastAsia" w:ascii="宋体" w:hAnsi="宋体" w:eastAsia="宋体" w:cs="宋体"/>
          <w:color w:val="000000"/>
          <w:kern w:val="0"/>
          <w:sz w:val="24"/>
          <w:szCs w:val="24"/>
          <w:lang w:val="en-US" w:eastAsia="zh-CN"/>
        </w:rPr>
        <w:t>检测服务</w:t>
      </w:r>
      <w:r>
        <w:rPr>
          <w:rFonts w:hint="eastAsia" w:ascii="宋体" w:hAnsi="宋体" w:eastAsia="宋体" w:cs="宋体"/>
          <w:color w:val="000000"/>
          <w:kern w:val="0"/>
          <w:sz w:val="24"/>
          <w:szCs w:val="24"/>
        </w:rPr>
        <w:t>所编制的文件</w:t>
      </w:r>
      <w:r>
        <w:rPr>
          <w:rFonts w:hint="eastAsia" w:ascii="宋体" w:hAnsi="宋体" w:eastAsia="宋体" w:cs="宋体"/>
          <w:color w:val="000000"/>
          <w:kern w:val="0"/>
          <w:sz w:val="24"/>
          <w:szCs w:val="24"/>
          <w:lang w:val="en-US" w:eastAsia="zh-CN"/>
        </w:rPr>
        <w:t>及工作成果</w:t>
      </w:r>
      <w:r>
        <w:rPr>
          <w:rFonts w:hint="eastAsia" w:ascii="宋体" w:hAnsi="宋体" w:eastAsia="宋体" w:cs="宋体"/>
          <w:color w:val="000000"/>
          <w:kern w:val="0"/>
          <w:sz w:val="24"/>
          <w:szCs w:val="24"/>
        </w:rPr>
        <w:t>的</w:t>
      </w:r>
      <w:r>
        <w:rPr>
          <w:rFonts w:hint="eastAsia" w:ascii="宋体" w:hAnsi="宋体" w:eastAsia="宋体" w:cs="宋体"/>
          <w:color w:val="000000"/>
          <w:kern w:val="0"/>
          <w:sz w:val="24"/>
          <w:szCs w:val="24"/>
          <w:lang w:val="en-US" w:eastAsia="zh-CN"/>
        </w:rPr>
        <w:t>署名权</w:t>
      </w:r>
      <w:r>
        <w:rPr>
          <w:rFonts w:hint="eastAsia" w:ascii="宋体" w:hAnsi="宋体" w:eastAsia="宋体" w:cs="宋体"/>
          <w:color w:val="000000"/>
          <w:kern w:val="0"/>
          <w:sz w:val="24"/>
          <w:szCs w:val="24"/>
        </w:rPr>
        <w:t>属于</w:t>
      </w:r>
      <w:r>
        <w:rPr>
          <w:rFonts w:hint="eastAsia" w:ascii="宋体" w:hAnsi="宋体" w:eastAsia="宋体" w:cs="宋体"/>
          <w:color w:val="000000"/>
          <w:kern w:val="0"/>
          <w:sz w:val="24"/>
          <w:szCs w:val="24"/>
          <w:lang w:eastAsia="zh-CN"/>
        </w:rPr>
        <w:t>乙方</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前述文件及工作成果的所有权及除署名权以外的其他著作权归甲方享有。</w:t>
      </w:r>
      <w:r>
        <w:rPr>
          <w:rFonts w:hint="eastAsia" w:ascii="宋体" w:hAnsi="宋体" w:eastAsia="宋体" w:cs="宋体"/>
          <w:color w:val="000000"/>
          <w:kern w:val="0"/>
          <w:sz w:val="24"/>
          <w:szCs w:val="24"/>
          <w:lang w:eastAsia="zh-CN"/>
        </w:rPr>
        <w:t>甲方</w:t>
      </w:r>
      <w:r>
        <w:rPr>
          <w:rFonts w:hint="eastAsia" w:ascii="宋体" w:hAnsi="宋体" w:eastAsia="宋体" w:cs="宋体"/>
          <w:color w:val="000000"/>
          <w:kern w:val="0"/>
          <w:sz w:val="24"/>
          <w:szCs w:val="24"/>
        </w:rPr>
        <w:t>可因实施工程的运行、调试、维修、改造等目的</w:t>
      </w:r>
      <w:r>
        <w:rPr>
          <w:rFonts w:hint="eastAsia" w:ascii="宋体" w:hAnsi="宋体" w:eastAsia="宋体" w:cs="宋体"/>
          <w:color w:val="000000"/>
          <w:kern w:val="0"/>
          <w:sz w:val="24"/>
          <w:szCs w:val="24"/>
          <w:lang w:val="en-US" w:eastAsia="zh-CN"/>
        </w:rPr>
        <w:t>及本合同以外的目的</w:t>
      </w:r>
      <w:r>
        <w:rPr>
          <w:rFonts w:hint="eastAsia" w:ascii="宋体" w:hAnsi="宋体" w:eastAsia="宋体" w:cs="宋体"/>
          <w:color w:val="000000"/>
          <w:kern w:val="0"/>
          <w:sz w:val="24"/>
          <w:szCs w:val="24"/>
        </w:rPr>
        <w:t>而复制、使用此类文件，或将之提供给任何第三方。</w:t>
      </w:r>
    </w:p>
    <w:p>
      <w:pPr>
        <w:keepNext w:val="0"/>
        <w:keepLines w:val="0"/>
        <w:pageBreakBefore w:val="0"/>
        <w:wordWrap/>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rPr>
        <w:t>8.2针对乙方向甲方所交付的工作成果，甲方允许乙方内部为履行本合同义务而使用该工作成果。乙方如需</w:t>
      </w:r>
      <w:r>
        <w:rPr>
          <w:rFonts w:hint="eastAsia" w:ascii="宋体" w:hAnsi="宋体" w:eastAsia="宋体" w:cs="宋体"/>
          <w:color w:val="000000"/>
          <w:sz w:val="24"/>
          <w:szCs w:val="24"/>
        </w:rPr>
        <w:t>在自己宣传用的印刷品</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或其他出版物</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上或申报奖项时等情形下公布有关项目的文字和图片材料</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应事先取得甲方的书面同意</w:t>
      </w:r>
      <w:r>
        <w:rPr>
          <w:rFonts w:hint="eastAsia" w:ascii="宋体" w:hAnsi="宋体" w:eastAsia="宋体" w:cs="宋体"/>
          <w:color w:val="000000"/>
          <w:sz w:val="24"/>
          <w:szCs w:val="24"/>
        </w:rPr>
        <w:t>。</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eastAsia="宋体" w:cs="宋体"/>
          <w:color w:val="auto"/>
          <w:sz w:val="24"/>
          <w:szCs w:val="24"/>
          <w:lang w:val="en-US" w:eastAsia="zh-CN"/>
        </w:rPr>
      </w:pPr>
      <w:r>
        <w:rPr>
          <w:rFonts w:hint="eastAsia" w:eastAsia="宋体" w:cs="宋体"/>
          <w:color w:val="auto"/>
          <w:sz w:val="24"/>
          <w:szCs w:val="24"/>
          <w:lang w:val="en-US" w:eastAsia="zh-CN"/>
        </w:rPr>
        <w:t>8.3在履行本合同过程中，乙方如使用己方的专有技术、知识产权的，甲方无需另行向乙方支付任何费用；乙方如需使用第三人的专有技术、知识产权的，应由乙方自行承担由此所产生的费用及责任，甲方无需另行向乙方或该第三人支付任何费用。</w:t>
      </w:r>
    </w:p>
    <w:p>
      <w:pPr>
        <w:keepNext w:val="0"/>
        <w:keepLines w:val="0"/>
        <w:pageBreakBefore w:val="0"/>
        <w:wordWrap/>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9.保密</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color w:val="auto"/>
          <w:sz w:val="24"/>
          <w:szCs w:val="24"/>
          <w:lang w:val="en-US" w:eastAsia="zh-CN"/>
        </w:rPr>
        <w:t>关于甲方向乙方所提交的资料</w:t>
      </w:r>
      <w:ins w:id="73" w:author="迎风微笑" w:date="2018-07-04T18:58:04Z">
        <w:r>
          <w:rPr>
            <w:rFonts w:hint="eastAsia" w:hAnsi="宋体" w:eastAsia="宋体" w:cs="宋体"/>
            <w:color w:val="auto"/>
            <w:sz w:val="24"/>
            <w:szCs w:val="24"/>
            <w:lang w:val="en-US" w:eastAsia="zh-CN"/>
          </w:rPr>
          <w:t>/</w:t>
        </w:r>
      </w:ins>
      <w:r>
        <w:rPr>
          <w:rFonts w:hint="eastAsia" w:ascii="宋体" w:hAnsi="宋体" w:eastAsia="宋体" w:cs="宋体"/>
          <w:color w:val="auto"/>
          <w:sz w:val="24"/>
          <w:szCs w:val="24"/>
          <w:lang w:val="en-US" w:eastAsia="zh-CN"/>
        </w:rPr>
        <w:t>信息</w:t>
      </w:r>
      <w:ins w:id="74" w:author="迎风微笑" w:date="2018-07-04T18:58:05Z">
        <w:r>
          <w:rPr>
            <w:rFonts w:hint="eastAsia" w:hAnsi="宋体" w:eastAsia="宋体" w:cs="宋体"/>
            <w:color w:val="auto"/>
            <w:sz w:val="24"/>
            <w:szCs w:val="24"/>
            <w:lang w:val="en-US" w:eastAsia="zh-CN"/>
          </w:rPr>
          <w:t>/</w:t>
        </w:r>
      </w:ins>
      <w:r>
        <w:rPr>
          <w:rFonts w:hint="eastAsia" w:ascii="宋体" w:hAnsi="宋体" w:eastAsia="宋体" w:cs="宋体"/>
          <w:color w:val="auto"/>
          <w:sz w:val="24"/>
          <w:szCs w:val="24"/>
          <w:lang w:val="en-US" w:eastAsia="zh-CN"/>
        </w:rPr>
        <w:t>文件，乙方（及其雇员）应履行保密义务。</w:t>
      </w:r>
      <w:r>
        <w:rPr>
          <w:rFonts w:hint="eastAsia" w:ascii="宋体" w:hAnsi="宋体" w:eastAsia="宋体" w:cs="宋体"/>
          <w:color w:val="000000"/>
          <w:kern w:val="0"/>
          <w:sz w:val="24"/>
          <w:szCs w:val="24"/>
          <w:lang w:val="en-US" w:eastAsia="zh-CN"/>
        </w:rPr>
        <w:t>未经</w:t>
      </w:r>
      <w:r>
        <w:rPr>
          <w:rFonts w:hint="eastAsia" w:eastAsia="宋体" w:cs="宋体"/>
          <w:color w:val="000000"/>
          <w:kern w:val="0"/>
          <w:sz w:val="24"/>
          <w:szCs w:val="24"/>
          <w:lang w:val="en-US" w:eastAsia="zh-CN"/>
        </w:rPr>
        <w:t>甲方</w:t>
      </w:r>
      <w:r>
        <w:rPr>
          <w:rFonts w:hint="eastAsia" w:ascii="宋体" w:hAnsi="宋体" w:eastAsia="宋体" w:cs="宋体"/>
          <w:color w:val="000000"/>
          <w:kern w:val="0"/>
          <w:sz w:val="24"/>
          <w:szCs w:val="24"/>
          <w:lang w:val="en-US" w:eastAsia="zh-CN"/>
        </w:rPr>
        <w:t>同意，</w:t>
      </w:r>
      <w:r>
        <w:rPr>
          <w:rFonts w:hint="eastAsia" w:eastAsia="宋体" w:cs="宋体"/>
          <w:color w:val="000000"/>
          <w:kern w:val="0"/>
          <w:sz w:val="24"/>
          <w:szCs w:val="24"/>
          <w:lang w:val="en-US" w:eastAsia="zh-CN"/>
        </w:rPr>
        <w:t>乙方</w:t>
      </w:r>
      <w:r>
        <w:rPr>
          <w:rFonts w:hint="eastAsia" w:ascii="宋体" w:hAnsi="宋体" w:eastAsia="宋体" w:cs="宋体"/>
          <w:color w:val="000000"/>
          <w:kern w:val="0"/>
          <w:sz w:val="24"/>
          <w:szCs w:val="24"/>
          <w:lang w:val="en-US" w:eastAsia="zh-CN"/>
        </w:rPr>
        <w:t>不得将该商业秘密泄露给第三方，或通过任何方式使第三方获悉、使用该商业秘密。</w:t>
      </w:r>
      <w:r>
        <w:rPr>
          <w:rFonts w:hint="eastAsia" w:ascii="宋体" w:hAnsi="宋体" w:eastAsia="宋体" w:cs="宋体"/>
          <w:color w:val="auto"/>
          <w:sz w:val="24"/>
          <w:szCs w:val="24"/>
          <w:lang w:val="en-US" w:eastAsia="zh-CN"/>
        </w:rPr>
        <w:t>保密期限为自乙方</w:t>
      </w:r>
      <w:r>
        <w:rPr>
          <w:rFonts w:hint="eastAsia" w:eastAsia="宋体" w:cs="宋体"/>
          <w:color w:val="auto"/>
          <w:sz w:val="24"/>
          <w:szCs w:val="24"/>
          <w:lang w:val="en-US" w:eastAsia="zh-CN"/>
        </w:rPr>
        <w:t>（及其雇员）</w:t>
      </w:r>
      <w:r>
        <w:rPr>
          <w:rFonts w:hint="eastAsia" w:ascii="宋体" w:hAnsi="宋体" w:eastAsia="宋体" w:cs="宋体"/>
          <w:color w:val="auto"/>
          <w:sz w:val="24"/>
          <w:szCs w:val="24"/>
          <w:lang w:val="en-US" w:eastAsia="zh-CN"/>
        </w:rPr>
        <w:t>取得、获悉该资料/信息/文件之日起至甲方主动公开该信息/资料/文件之日止，不因本合同的解除、终止而解除、终止，保密期限长期有效。</w:t>
      </w:r>
    </w:p>
    <w:p>
      <w:pPr>
        <w:keepNext w:val="0"/>
        <w:keepLines w:val="0"/>
        <w:pageBreakBefore w:val="0"/>
        <w:numPr>
          <w:ilvl w:val="0"/>
          <w:numId w:val="0"/>
        </w:numPr>
        <w:wordWrap/>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10.违约责任</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kern w:val="0"/>
          <w:sz w:val="24"/>
          <w:szCs w:val="24"/>
          <w:lang w:val="en-US" w:eastAsia="zh-CN"/>
        </w:rPr>
      </w:pPr>
      <w:r>
        <w:rPr>
          <w:rFonts w:hint="eastAsia" w:ascii="宋体" w:hAnsi="宋体" w:eastAsia="宋体" w:cs="宋体"/>
          <w:color w:val="auto"/>
          <w:sz w:val="24"/>
          <w:szCs w:val="24"/>
        </w:rPr>
        <w:t> </w:t>
      </w:r>
      <w:r>
        <w:rPr>
          <w:rFonts w:hint="eastAsia" w:ascii="宋体" w:hAnsi="宋体" w:eastAsia="宋体" w:cs="宋体"/>
          <w:color w:val="auto"/>
          <w:sz w:val="24"/>
          <w:szCs w:val="24"/>
          <w:lang w:val="en-US" w:eastAsia="zh-CN"/>
        </w:rPr>
        <w:t>10.1发生以下情形之一时，乙方应以服务费（暂定价）的万分之五按日向甲方支付违约金，甲方有权从未付的服务费中等值扣减前述违约金：（1）非因不可抗力因素，</w:t>
      </w:r>
      <w:r>
        <w:rPr>
          <w:rFonts w:hint="eastAsia" w:ascii="宋体" w:hAnsi="宋体" w:eastAsia="宋体" w:cs="宋体"/>
          <w:color w:val="auto"/>
          <w:sz w:val="24"/>
          <w:szCs w:val="24"/>
        </w:rPr>
        <w:t>乙方未能按合同规定的日期提交</w:t>
      </w:r>
      <w:r>
        <w:rPr>
          <w:rFonts w:hint="eastAsia" w:hAnsi="宋体" w:eastAsia="宋体" w:cs="宋体"/>
          <w:color w:val="auto"/>
          <w:sz w:val="24"/>
          <w:szCs w:val="24"/>
          <w:lang w:val="en-US" w:eastAsia="zh-CN"/>
        </w:rPr>
        <w:t>工作</w:t>
      </w:r>
      <w:r>
        <w:rPr>
          <w:rFonts w:hint="eastAsia" w:ascii="宋体" w:hAnsi="宋体" w:eastAsia="宋体" w:cs="宋体"/>
          <w:color w:val="auto"/>
          <w:sz w:val="24"/>
          <w:szCs w:val="24"/>
        </w:rPr>
        <w:t>成果</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违约金计算：自工作成果初次交付期限届满之日起至实际交付之日止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乙方所交付的</w:t>
      </w:r>
      <w:r>
        <w:rPr>
          <w:rFonts w:hint="eastAsia" w:hAnsi="宋体" w:eastAsia="宋体" w:cs="宋体"/>
          <w:color w:val="auto"/>
          <w:sz w:val="24"/>
          <w:szCs w:val="24"/>
          <w:lang w:val="en-US" w:eastAsia="zh-CN"/>
        </w:rPr>
        <w:t>工作</w:t>
      </w:r>
      <w:r>
        <w:rPr>
          <w:rFonts w:hint="eastAsia" w:ascii="宋体" w:hAnsi="宋体" w:eastAsia="宋体" w:cs="宋体"/>
          <w:color w:val="auto"/>
          <w:sz w:val="24"/>
          <w:szCs w:val="24"/>
          <w:lang w:val="en-US" w:eastAsia="zh-CN"/>
        </w:rPr>
        <w:t>成果经审定、评审为不通过的（违约金计算：自工作成果初次交付期限届满之日起至合格工作成果的提交之日止）。</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10.2发生以下情形之一时，甲方有权解除本合同，并要求乙方一次性支付服务费总额20%的违约金，且乙方无权要求甲方支付服务费，如前述违约金不足以赔偿甲方所遭受的损失（含招标代理费、招标费等）的，甲方还有权就不足赔偿部分要求乙方补足赔偿：（1）乙方逾期提交工作成果达15天；（2）乙方的工作成果未能通过审定、评审且逾期未提交修改、修正后的工作成果；（3）乙方再次提交的工作成果仍未能通过审定、评审的；（4）</w:t>
      </w:r>
      <w:r>
        <w:rPr>
          <w:rFonts w:hint="eastAsia" w:ascii="宋体" w:hAnsi="宋体" w:eastAsia="宋体" w:cs="宋体"/>
          <w:color w:val="000000"/>
          <w:sz w:val="24"/>
          <w:szCs w:val="24"/>
          <w:lang w:eastAsia="zh-CN"/>
        </w:rPr>
        <w:t>乙方</w:t>
      </w:r>
      <w:r>
        <w:rPr>
          <w:rFonts w:hint="eastAsia" w:ascii="宋体" w:hAnsi="宋体" w:eastAsia="宋体" w:cs="宋体"/>
          <w:color w:val="000000"/>
          <w:sz w:val="24"/>
          <w:szCs w:val="24"/>
          <w:lang w:val="en-US" w:eastAsia="zh-CN"/>
        </w:rPr>
        <w:t>交付的工作成果</w:t>
      </w:r>
      <w:r>
        <w:rPr>
          <w:rFonts w:hint="eastAsia" w:ascii="宋体" w:hAnsi="宋体" w:eastAsia="宋体" w:cs="宋体"/>
          <w:color w:val="000000"/>
          <w:sz w:val="24"/>
          <w:szCs w:val="24"/>
        </w:rPr>
        <w:t>文件存在重大质量问题，经</w:t>
      </w:r>
      <w:r>
        <w:rPr>
          <w:rFonts w:hint="eastAsia" w:ascii="宋体" w:hAnsi="宋体" w:eastAsia="宋体" w:cs="宋体"/>
          <w:color w:val="000000"/>
          <w:sz w:val="24"/>
          <w:szCs w:val="24"/>
          <w:lang w:eastAsia="zh-CN"/>
        </w:rPr>
        <w:t>甲方</w:t>
      </w:r>
      <w:r>
        <w:rPr>
          <w:rFonts w:hint="eastAsia" w:ascii="宋体" w:hAnsi="宋体" w:eastAsia="宋体" w:cs="宋体"/>
          <w:color w:val="000000"/>
          <w:sz w:val="24"/>
          <w:szCs w:val="24"/>
        </w:rPr>
        <w:t>催告后，在合理期限内修改后仍不能满足国家现行</w:t>
      </w:r>
      <w:r>
        <w:rPr>
          <w:rFonts w:hint="eastAsia" w:ascii="宋体" w:hAnsi="宋体" w:eastAsia="宋体" w:cs="宋体"/>
          <w:color w:val="000000"/>
          <w:sz w:val="24"/>
          <w:szCs w:val="24"/>
          <w:lang w:val="en-US" w:eastAsia="zh-CN"/>
        </w:rPr>
        <w:t>法律法规规范</w:t>
      </w:r>
      <w:r>
        <w:rPr>
          <w:rFonts w:hint="eastAsia" w:ascii="宋体" w:hAnsi="宋体" w:eastAsia="宋体" w:cs="宋体"/>
          <w:color w:val="000000"/>
          <w:sz w:val="24"/>
          <w:szCs w:val="24"/>
        </w:rPr>
        <w:t>要求</w:t>
      </w:r>
      <w:r>
        <w:rPr>
          <w:rFonts w:hint="eastAsia" w:ascii="宋体" w:hAnsi="宋体" w:eastAsia="宋体" w:cs="宋体"/>
          <w:color w:val="000000"/>
          <w:sz w:val="24"/>
          <w:szCs w:val="24"/>
          <w:lang w:val="en-US" w:eastAsia="zh-CN"/>
        </w:rPr>
        <w:t>或</w:t>
      </w:r>
      <w:r>
        <w:rPr>
          <w:rFonts w:hint="eastAsia" w:ascii="宋体" w:hAnsi="宋体" w:eastAsia="宋体" w:cs="宋体"/>
          <w:color w:val="000000"/>
          <w:sz w:val="24"/>
          <w:szCs w:val="24"/>
        </w:rPr>
        <w:t>不能达到合同约定的质量要求的</w:t>
      </w:r>
      <w:r>
        <w:rPr>
          <w:rFonts w:hint="eastAsia" w:ascii="宋体" w:hAnsi="宋体" w:eastAsia="宋体" w:cs="宋体"/>
          <w:color w:val="000000"/>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10.3乙方未按时、全面、充分履行本合同义务、责任，或存在违反本合同约定的其他行为的，除本合同已有约定外，甲方可向乙方发送限期整改通知，要求乙方自收到整改通知之日起5天内纠正其行为至符合合同约定。乙方逾期未纠正其行为至符合合同约定，甲方有权解除本合同、拒绝支付服务费用并要求乙方支付服务费总额的20%的违约金。如前述违约金不足以赔偿甲方所遭受的损失（含招标代理费、招标费等）的，甲方还有权就不足赔偿部分要求乙方补足赔偿。</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10.4甲方逾期支付服务费的，应按中国人民银行同期贷款利率的标准向乙方支付逾期付款损失。</w:t>
      </w:r>
    </w:p>
    <w:p>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482"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24"/>
          <w:szCs w:val="24"/>
          <w:lang w:val="en-US" w:eastAsia="zh-CN"/>
        </w:rPr>
        <w:t>11.其他</w:t>
      </w:r>
      <w:r>
        <w:rPr>
          <w:rFonts w:hint="eastAsia" w:ascii="宋体" w:hAnsi="宋体" w:eastAsia="宋体" w:cs="宋体"/>
          <w:b/>
          <w:bCs/>
          <w:color w:val="auto"/>
          <w:sz w:val="24"/>
          <w:szCs w:val="24"/>
        </w:rPr>
        <w:t> </w:t>
      </w:r>
      <w:r>
        <w:rPr>
          <w:rFonts w:hint="eastAsia" w:ascii="宋体" w:hAnsi="宋体" w:eastAsia="宋体" w:cs="宋体"/>
          <w:b/>
          <w:bCs/>
          <w:color w:val="auto"/>
          <w:sz w:val="24"/>
          <w:szCs w:val="24"/>
        </w:rPr>
        <w:br w:type="textWrapping"/>
      </w:r>
      <w:r>
        <w:rPr>
          <w:rFonts w:hint="eastAsia" w:ascii="宋体" w:hAnsi="宋体" w:eastAsia="宋体" w:cs="宋体"/>
          <w:color w:val="auto"/>
          <w:sz w:val="24"/>
          <w:szCs w:val="24"/>
        </w:rPr>
        <w:t>  </w:t>
      </w:r>
      <w:r>
        <w:rPr>
          <w:rFonts w:hint="eastAsia" w:ascii="宋体" w:hAnsi="宋体" w:eastAsia="宋体" w:cs="宋体"/>
          <w:color w:val="auto"/>
          <w:sz w:val="24"/>
          <w:szCs w:val="24"/>
          <w:lang w:val="en-US" w:eastAsia="zh-CN"/>
        </w:rPr>
        <w:t>11.1</w:t>
      </w:r>
      <w:r>
        <w:rPr>
          <w:rFonts w:hint="eastAsia" w:ascii="宋体" w:hAnsi="宋体" w:eastAsia="宋体" w:cs="宋体"/>
          <w:color w:val="auto"/>
          <w:sz w:val="24"/>
          <w:szCs w:val="24"/>
        </w:rPr>
        <w:t xml:space="preserve">本合同执行过程中的未尽事宜，双方应本着实事求是、友好协商的态度加以解决。双方协商一致的，签订补充协议。补充协议与本合同具有同等效力。  </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11.2</w:t>
      </w:r>
      <w:r>
        <w:rPr>
          <w:rFonts w:hint="eastAsia" w:ascii="宋体" w:hAnsi="宋体" w:eastAsia="宋体" w:cs="宋体"/>
          <w:color w:val="auto"/>
          <w:sz w:val="24"/>
          <w:szCs w:val="24"/>
        </w:rPr>
        <w:t>因本合同发生争议，由双方当事人协商解决</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无法</w:t>
      </w:r>
      <w:r>
        <w:rPr>
          <w:rFonts w:hint="eastAsia" w:ascii="宋体" w:hAnsi="宋体" w:eastAsia="宋体" w:cs="宋体"/>
          <w:color w:val="auto"/>
          <w:sz w:val="24"/>
          <w:szCs w:val="24"/>
        </w:rPr>
        <w:t>协商或</w:t>
      </w:r>
      <w:r>
        <w:rPr>
          <w:rFonts w:hint="eastAsia" w:ascii="宋体" w:hAnsi="宋体" w:eastAsia="宋体" w:cs="宋体"/>
          <w:color w:val="auto"/>
          <w:sz w:val="24"/>
          <w:szCs w:val="24"/>
          <w:lang w:val="en-US" w:eastAsia="zh-CN"/>
        </w:rPr>
        <w:t>协商</w:t>
      </w:r>
      <w:r>
        <w:rPr>
          <w:rFonts w:hint="eastAsia" w:ascii="宋体" w:hAnsi="宋体" w:eastAsia="宋体" w:cs="宋体"/>
          <w:color w:val="auto"/>
          <w:sz w:val="24"/>
          <w:szCs w:val="24"/>
        </w:rPr>
        <w:t>不成的，</w:t>
      </w:r>
      <w:r>
        <w:rPr>
          <w:rFonts w:hint="eastAsia" w:ascii="宋体" w:hAnsi="宋体" w:eastAsia="宋体" w:cs="宋体"/>
          <w:color w:val="auto"/>
          <w:sz w:val="24"/>
          <w:szCs w:val="24"/>
          <w:lang w:val="en-US" w:eastAsia="zh-CN"/>
        </w:rPr>
        <w:t>任何一方均有权向中山市第一人民法院起诉。</w:t>
      </w:r>
      <w:ins w:id="75" w:author="csm" w:date="2018-06-19T12:03:45Z">
        <w:r>
          <w:rPr>
            <w:rFonts w:hint="eastAsia" w:eastAsia="宋体" w:cs="宋体"/>
            <w:color w:val="auto"/>
            <w:sz w:val="24"/>
            <w:szCs w:val="24"/>
            <w:lang w:val="en-US" w:eastAsia="zh-CN"/>
          </w:rPr>
          <w:t>因</w:t>
        </w:r>
      </w:ins>
      <w:ins w:id="76" w:author="csm" w:date="2018-06-19T12:11:37Z">
        <w:r>
          <w:rPr>
            <w:rFonts w:hint="eastAsia" w:eastAsia="宋体" w:cs="宋体"/>
            <w:color w:val="auto"/>
            <w:sz w:val="24"/>
            <w:szCs w:val="24"/>
            <w:lang w:val="en-US" w:eastAsia="zh-CN"/>
          </w:rPr>
          <w:t>一</w:t>
        </w:r>
      </w:ins>
      <w:ins w:id="77" w:author="csm" w:date="2018-06-19T12:03:45Z">
        <w:r>
          <w:rPr>
            <w:rFonts w:hint="eastAsia" w:eastAsia="宋体" w:cs="宋体"/>
            <w:color w:val="auto"/>
            <w:sz w:val="24"/>
            <w:szCs w:val="24"/>
            <w:lang w:val="en-US" w:eastAsia="zh-CN"/>
          </w:rPr>
          <w:t>方违约致</w:t>
        </w:r>
      </w:ins>
      <w:ins w:id="78" w:author="csm" w:date="2018-06-19T12:12:09Z">
        <w:r>
          <w:rPr>
            <w:rFonts w:hint="eastAsia" w:eastAsia="宋体" w:cs="宋体"/>
            <w:color w:val="auto"/>
            <w:sz w:val="24"/>
            <w:szCs w:val="24"/>
            <w:lang w:val="en-US" w:eastAsia="zh-CN"/>
          </w:rPr>
          <w:t>另一</w:t>
        </w:r>
      </w:ins>
      <w:ins w:id="79" w:author="csm" w:date="2018-06-19T12:03:45Z">
        <w:r>
          <w:rPr>
            <w:rFonts w:hint="eastAsia" w:eastAsia="宋体" w:cs="宋体"/>
            <w:color w:val="auto"/>
            <w:sz w:val="24"/>
            <w:szCs w:val="24"/>
            <w:lang w:val="en-US" w:eastAsia="zh-CN"/>
          </w:rPr>
          <w:t>方通过诉讼途径维权的，由此所产生的诉讼费、保全费、律师费、鉴定费、评估费、差旅费等费用由</w:t>
        </w:r>
      </w:ins>
      <w:ins w:id="80" w:author="csm" w:date="2018-06-19T12:11:41Z">
        <w:r>
          <w:rPr>
            <w:rFonts w:hint="eastAsia" w:eastAsia="宋体" w:cs="宋体"/>
            <w:color w:val="auto"/>
            <w:sz w:val="24"/>
            <w:szCs w:val="24"/>
            <w:lang w:val="en-US" w:eastAsia="zh-CN"/>
          </w:rPr>
          <w:t>违约</w:t>
        </w:r>
      </w:ins>
      <w:ins w:id="81" w:author="csm" w:date="2018-06-19T12:03:45Z">
        <w:r>
          <w:rPr>
            <w:rFonts w:hint="eastAsia" w:eastAsia="宋体" w:cs="宋体"/>
            <w:color w:val="auto"/>
            <w:sz w:val="24"/>
            <w:szCs w:val="24"/>
            <w:lang w:val="en-US" w:eastAsia="zh-CN"/>
          </w:rPr>
          <w:t>方承担。</w:t>
        </w:r>
      </w:ins>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11.3除非本合同另有约定，否则，“日”、“天”均指自然日、日历天。</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11.4</w:t>
      </w:r>
      <w:r>
        <w:rPr>
          <w:rFonts w:hint="eastAsia" w:ascii="宋体" w:hAnsi="宋体" w:eastAsia="宋体" w:cs="宋体"/>
          <w:color w:val="auto"/>
          <w:sz w:val="24"/>
          <w:szCs w:val="24"/>
        </w:rPr>
        <w:t>本合同</w:t>
      </w:r>
      <w:ins w:id="82" w:author="csm" w:date="2018-06-19T12:04:30Z">
        <w:r>
          <w:rPr>
            <w:rFonts w:hint="eastAsia" w:hAnsi="宋体" w:eastAsia="宋体" w:cs="宋体"/>
            <w:color w:val="auto"/>
            <w:sz w:val="24"/>
            <w:szCs w:val="24"/>
            <w:lang w:val="en-US" w:eastAsia="zh-CN"/>
          </w:rPr>
          <w:t>自</w:t>
        </w:r>
      </w:ins>
      <w:ins w:id="83" w:author="csm" w:date="2018-06-19T12:04:28Z">
        <w:r>
          <w:rPr>
            <w:rFonts w:hint="eastAsia" w:eastAsia="宋体" w:cs="宋体"/>
            <w:color w:val="auto"/>
            <w:sz w:val="24"/>
            <w:szCs w:val="24"/>
            <w:lang w:val="en-US" w:eastAsia="zh-CN"/>
          </w:rPr>
          <w:t>甲乙双方签字并盖章之日起</w:t>
        </w:r>
      </w:ins>
      <w:r>
        <w:rPr>
          <w:rFonts w:hint="eastAsia" w:ascii="宋体" w:hAnsi="宋体" w:eastAsia="宋体" w:cs="宋体"/>
          <w:color w:val="auto"/>
          <w:sz w:val="24"/>
          <w:szCs w:val="24"/>
        </w:rPr>
        <w:t>生效。本合同一式</w:t>
      </w:r>
      <w:r>
        <w:rPr>
          <w:rFonts w:hint="eastAsia" w:ascii="宋体" w:hAnsi="宋体" w:eastAsia="宋体" w:cs="宋体"/>
          <w:color w:val="auto"/>
          <w:sz w:val="24"/>
          <w:szCs w:val="24"/>
          <w:u w:val="single" w:color="auto"/>
          <w:lang w:val="en-US" w:eastAsia="zh-CN"/>
        </w:rPr>
        <w:t xml:space="preserve">    </w:t>
      </w:r>
      <w:r>
        <w:rPr>
          <w:rFonts w:hint="eastAsia" w:ascii="宋体" w:hAnsi="宋体" w:eastAsia="宋体" w:cs="宋体"/>
          <w:color w:val="auto"/>
          <w:sz w:val="24"/>
          <w:szCs w:val="24"/>
        </w:rPr>
        <w:t>份，甲方</w:t>
      </w:r>
      <w:r>
        <w:rPr>
          <w:rFonts w:hint="eastAsia" w:ascii="宋体" w:hAnsi="宋体" w:eastAsia="宋体" w:cs="宋体"/>
          <w:color w:val="auto"/>
          <w:sz w:val="24"/>
          <w:szCs w:val="24"/>
          <w:u w:val="single" w:color="auto"/>
          <w:lang w:val="en-US" w:eastAsia="zh-CN"/>
        </w:rPr>
        <w:t xml:space="preserve">    </w:t>
      </w:r>
      <w:r>
        <w:rPr>
          <w:rFonts w:hint="eastAsia" w:ascii="宋体" w:hAnsi="宋体" w:eastAsia="宋体" w:cs="宋体"/>
          <w:color w:val="auto"/>
          <w:sz w:val="24"/>
          <w:szCs w:val="24"/>
        </w:rPr>
        <w:t>份，乙方</w:t>
      </w:r>
      <w:r>
        <w:rPr>
          <w:rFonts w:hint="eastAsia" w:ascii="宋体" w:hAnsi="宋体" w:eastAsia="宋体" w:cs="宋体"/>
          <w:color w:val="auto"/>
          <w:sz w:val="24"/>
          <w:szCs w:val="24"/>
          <w:u w:val="single" w:color="auto"/>
          <w:lang w:val="en-US" w:eastAsia="zh-CN"/>
        </w:rPr>
        <w:t xml:space="preserve">    </w:t>
      </w:r>
      <w:r>
        <w:rPr>
          <w:rFonts w:hint="eastAsia" w:ascii="宋体" w:hAnsi="宋体" w:eastAsia="宋体" w:cs="宋体"/>
          <w:color w:val="auto"/>
          <w:sz w:val="24"/>
          <w:szCs w:val="24"/>
        </w:rPr>
        <w:t>份</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同具效力</w:t>
      </w:r>
      <w:r>
        <w:rPr>
          <w:rFonts w:hint="eastAsia" w:ascii="宋体" w:hAnsi="宋体" w:eastAsia="宋体" w:cs="宋体"/>
          <w:color w:val="auto"/>
          <w:sz w:val="24"/>
          <w:szCs w:val="24"/>
        </w:rPr>
        <w:t xml:space="preserve">。  </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2" w:firstLineChars="200"/>
        <w:jc w:val="left"/>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12.合同</w:t>
      </w:r>
      <w:r>
        <w:rPr>
          <w:rFonts w:hint="eastAsia" w:ascii="宋体" w:hAnsi="宋体" w:eastAsia="宋体" w:cs="宋体"/>
          <w:b/>
          <w:bCs/>
          <w:color w:val="auto"/>
          <w:sz w:val="24"/>
          <w:szCs w:val="24"/>
          <w:lang w:eastAsia="zh-CN"/>
        </w:rPr>
        <w:t>附件</w:t>
      </w:r>
    </w:p>
    <w:p>
      <w:pPr>
        <w:pStyle w:val="9"/>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以下文件作为合同的附件，与合同正文共同组成有机整体，同具效力：（1）乙方营业执照复印件、法定代表人身份证复印件、资质证明复印件；（2）收费标准、收费文件资料；（3）《中山市中介超市公开选取中介服务机构确认书》</w:t>
      </w:r>
      <w:ins w:id="84" w:author="csm" w:date="2018-06-19T12:04:36Z">
        <w:r>
          <w:rPr>
            <w:rFonts w:hint="eastAsia" w:hAnsi="宋体" w:eastAsia="宋体" w:cs="宋体"/>
            <w:color w:val="auto"/>
            <w:sz w:val="24"/>
            <w:szCs w:val="24"/>
            <w:lang w:val="en-US" w:eastAsia="zh-CN"/>
          </w:rPr>
          <w:t>；</w:t>
        </w:r>
      </w:ins>
      <w:ins w:id="85" w:author="csm" w:date="2018-06-19T12:04:37Z">
        <w:r>
          <w:rPr>
            <w:rFonts w:hint="eastAsia" w:hAnsi="宋体" w:eastAsia="宋体" w:cs="宋体"/>
            <w:color w:val="auto"/>
            <w:sz w:val="24"/>
            <w:szCs w:val="24"/>
            <w:lang w:val="en-US" w:eastAsia="zh-CN"/>
          </w:rPr>
          <w:t>（</w:t>
        </w:r>
      </w:ins>
      <w:ins w:id="86" w:author="csm" w:date="2018-06-19T12:04:39Z">
        <w:r>
          <w:rPr>
            <w:rFonts w:hint="eastAsia" w:hAnsi="宋体" w:eastAsia="宋体" w:cs="宋体"/>
            <w:color w:val="auto"/>
            <w:sz w:val="24"/>
            <w:szCs w:val="24"/>
            <w:lang w:val="en-US" w:eastAsia="zh-CN"/>
          </w:rPr>
          <w:t>4</w:t>
        </w:r>
      </w:ins>
      <w:ins w:id="87" w:author="csm" w:date="2018-06-19T12:04:37Z">
        <w:r>
          <w:rPr>
            <w:rFonts w:hint="eastAsia" w:hAnsi="宋体" w:eastAsia="宋体" w:cs="宋体"/>
            <w:color w:val="auto"/>
            <w:sz w:val="24"/>
            <w:szCs w:val="24"/>
            <w:lang w:val="en-US" w:eastAsia="zh-CN"/>
          </w:rPr>
          <w:t>）</w:t>
        </w:r>
      </w:ins>
      <w:ins w:id="88" w:author="csm" w:date="2018-06-19T12:04:45Z">
        <w:r>
          <w:rPr>
            <w:rFonts w:hint="eastAsia" w:hAnsi="宋体" w:eastAsia="宋体" w:cs="宋体"/>
            <w:color w:val="auto"/>
            <w:sz w:val="24"/>
            <w:szCs w:val="24"/>
            <w:u w:val="thick"/>
            <w:lang w:val="en-US" w:eastAsia="zh-CN"/>
          </w:rPr>
          <w:t xml:space="preserve"> </w:t>
        </w:r>
      </w:ins>
      <w:ins w:id="89" w:author="csm" w:date="2018-06-19T12:04:46Z">
        <w:r>
          <w:rPr>
            <w:rFonts w:hint="eastAsia" w:hAnsi="宋体" w:eastAsia="宋体" w:cs="宋体"/>
            <w:color w:val="auto"/>
            <w:sz w:val="24"/>
            <w:szCs w:val="24"/>
            <w:u w:val="thick"/>
            <w:lang w:val="en-US" w:eastAsia="zh-CN"/>
          </w:rPr>
          <w:t xml:space="preserve">        </w:t>
        </w:r>
      </w:ins>
      <w:ins w:id="90" w:author="csm" w:date="2018-06-19T12:04:47Z">
        <w:r>
          <w:rPr>
            <w:rFonts w:hint="eastAsia" w:hAnsi="宋体" w:eastAsia="宋体" w:cs="宋体"/>
            <w:color w:val="auto"/>
            <w:sz w:val="24"/>
            <w:szCs w:val="24"/>
            <w:u w:val="thick"/>
            <w:lang w:val="en-US" w:eastAsia="zh-CN"/>
          </w:rPr>
          <w:t xml:space="preserve"> </w:t>
        </w:r>
      </w:ins>
      <w:ins w:id="91" w:author="csm" w:date="2018-06-19T12:04:53Z">
        <w:r>
          <w:rPr>
            <w:rFonts w:hint="eastAsia" w:hAnsi="宋体" w:eastAsia="宋体" w:cs="宋体"/>
            <w:color w:val="auto"/>
            <w:sz w:val="24"/>
            <w:szCs w:val="24"/>
            <w:u w:val="thick"/>
            <w:lang w:val="en-US" w:eastAsia="zh-CN"/>
          </w:rPr>
          <w:t xml:space="preserve">           </w:t>
        </w:r>
      </w:ins>
      <w:ins w:id="92" w:author="csm" w:date="2018-06-19T12:04:54Z">
        <w:r>
          <w:rPr>
            <w:rFonts w:hint="eastAsia" w:hAnsi="宋体" w:eastAsia="宋体" w:cs="宋体"/>
            <w:color w:val="auto"/>
            <w:sz w:val="24"/>
            <w:szCs w:val="24"/>
            <w:u w:val="thick"/>
            <w:lang w:val="en-US" w:eastAsia="zh-CN"/>
          </w:rPr>
          <w:t xml:space="preserve">    </w:t>
        </w:r>
      </w:ins>
      <w:ins w:id="93" w:author="csm" w:date="2018-06-19T12:04:55Z">
        <w:r>
          <w:rPr>
            <w:rFonts w:hint="eastAsia" w:hAnsi="宋体" w:eastAsia="宋体" w:cs="宋体"/>
            <w:color w:val="auto"/>
            <w:sz w:val="24"/>
            <w:szCs w:val="24"/>
            <w:u w:val="thick"/>
            <w:lang w:val="en-US" w:eastAsia="zh-CN"/>
          </w:rPr>
          <w:t xml:space="preserve"> </w:t>
        </w:r>
      </w:ins>
      <w:r>
        <w:rPr>
          <w:rFonts w:hint="eastAsia" w:ascii="宋体" w:hAnsi="宋体" w:eastAsia="宋体" w:cs="宋体"/>
          <w:color w:val="auto"/>
          <w:sz w:val="24"/>
          <w:szCs w:val="24"/>
          <w:lang w:val="en-US" w:eastAsia="zh-CN"/>
        </w:rPr>
        <w:t>。</w:t>
      </w:r>
    </w:p>
    <w:p>
      <w:pPr>
        <w:pStyle w:val="9"/>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宋体" w:hAnsi="宋体" w:eastAsia="宋体" w:cs="宋体"/>
          <w:color w:val="auto"/>
          <w:sz w:val="24"/>
          <w:szCs w:val="24"/>
        </w:rPr>
      </w:pPr>
    </w:p>
    <w:tbl>
      <w:tblPr>
        <w:tblStyle w:val="16"/>
        <w:tblW w:w="8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Change w:id="94" w:author="·皪蕥w· " w:date="2018-06-11T20:53:42Z">
          <w:tblPr>
            <w:tblStyle w:val="16"/>
            <w:tblW w:w="8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2289"/>
        <w:gridCol w:w="2186"/>
        <w:gridCol w:w="2366"/>
        <w:gridCol w:w="1999"/>
        <w:tblGridChange w:id="95">
          <w:tblGrid>
            <w:gridCol w:w="1631"/>
            <w:gridCol w:w="2606"/>
            <w:gridCol w:w="2309"/>
            <w:gridCol w:w="2309"/>
          </w:tblGrid>
        </w:tblGridChange>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96"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97"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98"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 xml:space="preserve">        </w:t>
            </w:r>
          </w:p>
        </w:tc>
        <w:tc>
          <w:tcPr>
            <w:tcW w:w="2186" w:type="dxa"/>
            <w:tcBorders>
              <w:tl2br w:val="nil"/>
              <w:tr2bl w:val="nil"/>
            </w:tcBorders>
            <w:vAlign w:val="center"/>
            <w:tcPrChange w:id="99"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outlineLvl w:val="9"/>
              <w:rPr>
                <w:rFonts w:hint="eastAsia" w:ascii="宋体" w:hAnsi="宋体" w:eastAsia="宋体" w:cs="宋体"/>
                <w:color w:val="000000"/>
                <w:sz w:val="24"/>
                <w:szCs w:val="24"/>
                <w:vertAlign w:val="baseline"/>
                <w:lang w:val="en-US" w:eastAsia="zh-CN"/>
              </w:rPr>
              <w:pPrChange w:id="100" w:author="·皪蕥w· " w:date="2018-06-11T20:53:15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outlineLvl w:val="9"/>
                </w:pPr>
              </w:pPrChange>
            </w:pPr>
            <w:r>
              <w:rPr>
                <w:rFonts w:hint="eastAsia" w:ascii="宋体" w:hAnsi="宋体" w:eastAsia="宋体" w:cs="宋体"/>
                <w:color w:val="000000"/>
                <w:sz w:val="24"/>
                <w:szCs w:val="24"/>
                <w:vertAlign w:val="baseline"/>
                <w:lang w:val="en-US" w:eastAsia="zh-CN"/>
              </w:rPr>
              <w:t>甲方</w:t>
            </w:r>
          </w:p>
        </w:tc>
        <w:tc>
          <w:tcPr>
            <w:tcW w:w="2366" w:type="dxa"/>
            <w:tcBorders>
              <w:tl2br w:val="nil"/>
              <w:tr2bl w:val="nil"/>
            </w:tcBorders>
            <w:vAlign w:val="center"/>
            <w:tcPrChange w:id="101"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outlineLvl w:val="9"/>
              <w:rPr>
                <w:rFonts w:hint="eastAsia" w:ascii="宋体" w:hAnsi="宋体" w:eastAsia="宋体" w:cs="宋体"/>
                <w:color w:val="000000"/>
                <w:sz w:val="24"/>
                <w:szCs w:val="24"/>
                <w:vertAlign w:val="baseline"/>
                <w:lang w:val="en-US" w:eastAsia="zh-CN"/>
              </w:rPr>
              <w:pPrChange w:id="102" w:author="·皪蕥w· " w:date="2018-06-11T20:53:15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outlineLvl w:val="9"/>
                </w:pPr>
              </w:pPrChange>
            </w:pPr>
          </w:p>
        </w:tc>
        <w:tc>
          <w:tcPr>
            <w:tcW w:w="1999" w:type="dxa"/>
            <w:tcBorders>
              <w:tl2br w:val="nil"/>
              <w:tr2bl w:val="nil"/>
            </w:tcBorders>
            <w:vAlign w:val="center"/>
            <w:tcPrChange w:id="103"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outlineLvl w:val="9"/>
              <w:rPr>
                <w:rFonts w:hint="eastAsia" w:ascii="宋体" w:hAnsi="宋体" w:eastAsia="宋体" w:cs="宋体"/>
                <w:color w:val="000000"/>
                <w:sz w:val="24"/>
                <w:szCs w:val="24"/>
                <w:vertAlign w:val="baseline"/>
                <w:lang w:val="en-US" w:eastAsia="zh-CN"/>
              </w:rPr>
              <w:pPrChange w:id="104" w:author="·皪蕥w· " w:date="2018-06-11T20:53:15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outlineLvl w:val="9"/>
                </w:pPr>
              </w:pPrChange>
            </w:pPr>
            <w:r>
              <w:rPr>
                <w:rFonts w:hint="eastAsia" w:ascii="宋体" w:hAnsi="宋体" w:eastAsia="宋体" w:cs="宋体"/>
                <w:color w:val="000000"/>
                <w:sz w:val="24"/>
                <w:szCs w:val="24"/>
                <w:vertAlign w:val="baseline"/>
                <w:lang w:val="en-US" w:eastAsia="zh-CN"/>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05"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1041" w:hRule="atLeast"/>
        </w:trPr>
        <w:tc>
          <w:tcPr>
            <w:tcW w:w="2289" w:type="dxa"/>
            <w:tcBorders>
              <w:tl2br w:val="nil"/>
              <w:tr2bl w:val="nil"/>
            </w:tcBorders>
            <w:vAlign w:val="center"/>
            <w:tcPrChange w:id="106"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07"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名称（盖章）</w:t>
            </w:r>
          </w:p>
        </w:tc>
        <w:tc>
          <w:tcPr>
            <w:tcW w:w="2186" w:type="dxa"/>
            <w:tcBorders>
              <w:tl2br w:val="nil"/>
              <w:tr2bl w:val="nil"/>
            </w:tcBorders>
            <w:vAlign w:val="center"/>
            <w:tcPrChange w:id="108"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09"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del w:id="110" w:author="胡秦源" w:date="2018-09-27T14:56:54Z">
              <w:r>
                <w:rPr>
                  <w:rFonts w:hint="eastAsia" w:ascii="宋体" w:hAnsi="宋体" w:eastAsia="宋体" w:cs="宋体"/>
                  <w:bCs/>
                  <w:sz w:val="24"/>
                  <w:szCs w:val="24"/>
                </w:rPr>
                <w:delText>中山市民众镇城乡建设服务中心</w:delText>
              </w:r>
            </w:del>
            <w:del w:id="111" w:author="胡秦源" w:date="2018-09-27T14:56:54Z">
              <w:r>
                <w:rPr>
                  <w:rFonts w:hint="eastAsia" w:ascii="宋体" w:hAnsi="宋体" w:eastAsia="宋体" w:cs="宋体"/>
                  <w:color w:val="000000"/>
                  <w:sz w:val="24"/>
                  <w:szCs w:val="24"/>
                </w:rPr>
                <w:delText xml:space="preserve">  </w:delText>
              </w:r>
            </w:del>
            <w:r>
              <w:rPr>
                <w:rFonts w:hint="eastAsia" w:ascii="宋体" w:hAnsi="宋体" w:eastAsia="宋体" w:cs="宋体"/>
                <w:color w:val="000000"/>
                <w:sz w:val="24"/>
                <w:szCs w:val="24"/>
              </w:rPr>
              <w:t xml:space="preserve"> </w:t>
            </w:r>
          </w:p>
        </w:tc>
        <w:tc>
          <w:tcPr>
            <w:tcW w:w="2366" w:type="dxa"/>
            <w:tcBorders>
              <w:tl2br w:val="nil"/>
              <w:tr2bl w:val="nil"/>
            </w:tcBorders>
            <w:vAlign w:val="center"/>
            <w:tcPrChange w:id="112"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13"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名称（盖章）</w:t>
            </w:r>
          </w:p>
        </w:tc>
        <w:tc>
          <w:tcPr>
            <w:tcW w:w="1999" w:type="dxa"/>
            <w:tcBorders>
              <w:tl2br w:val="nil"/>
              <w:tr2bl w:val="nil"/>
            </w:tcBorders>
            <w:vAlign w:val="center"/>
            <w:tcPrChange w:id="114"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15"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16"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1041" w:hRule="atLeast"/>
        </w:trPr>
        <w:tc>
          <w:tcPr>
            <w:tcW w:w="2289" w:type="dxa"/>
            <w:tcBorders>
              <w:tl2br w:val="nil"/>
              <w:tr2bl w:val="nil"/>
            </w:tcBorders>
            <w:vAlign w:val="center"/>
            <w:tcPrChange w:id="117"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18"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法定代表人/</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19"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授权代表（签字）</w:t>
            </w:r>
          </w:p>
        </w:tc>
        <w:tc>
          <w:tcPr>
            <w:tcW w:w="2186" w:type="dxa"/>
            <w:tcBorders>
              <w:tl2br w:val="nil"/>
              <w:tr2bl w:val="nil"/>
            </w:tcBorders>
            <w:vAlign w:val="center"/>
            <w:tcPrChange w:id="120"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21"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22"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23"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法定代表人/</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24"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授权代表（签字）</w:t>
            </w:r>
          </w:p>
        </w:tc>
        <w:tc>
          <w:tcPr>
            <w:tcW w:w="1999" w:type="dxa"/>
            <w:tcBorders>
              <w:tl2br w:val="nil"/>
              <w:tr2bl w:val="nil"/>
            </w:tcBorders>
            <w:vAlign w:val="center"/>
            <w:tcPrChange w:id="125"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26"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27"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128"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29"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rPr>
              <w:t>组织机构代码</w:t>
            </w:r>
          </w:p>
        </w:tc>
        <w:tc>
          <w:tcPr>
            <w:tcW w:w="2186" w:type="dxa"/>
            <w:tcBorders>
              <w:tl2br w:val="nil"/>
              <w:tr2bl w:val="nil"/>
            </w:tcBorders>
            <w:vAlign w:val="center"/>
            <w:tcPrChange w:id="130"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31"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32"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33"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rPr>
              <w:t>组织机构代码</w:t>
            </w:r>
          </w:p>
        </w:tc>
        <w:tc>
          <w:tcPr>
            <w:tcW w:w="1999" w:type="dxa"/>
            <w:tcBorders>
              <w:tl2br w:val="nil"/>
              <w:tr2bl w:val="nil"/>
            </w:tcBorders>
            <w:vAlign w:val="center"/>
            <w:tcPrChange w:id="134"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35"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36"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137"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38"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rPr>
              <w:t>纳税人识别码</w:t>
            </w:r>
          </w:p>
        </w:tc>
        <w:tc>
          <w:tcPr>
            <w:tcW w:w="2186" w:type="dxa"/>
            <w:tcBorders>
              <w:tl2br w:val="nil"/>
              <w:tr2bl w:val="nil"/>
            </w:tcBorders>
            <w:vAlign w:val="center"/>
            <w:tcPrChange w:id="139"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40"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41"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42"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rPr>
              <w:t>纳税人识别码</w:t>
            </w:r>
          </w:p>
        </w:tc>
        <w:tc>
          <w:tcPr>
            <w:tcW w:w="1999" w:type="dxa"/>
            <w:tcBorders>
              <w:tl2br w:val="nil"/>
              <w:tr2bl w:val="nil"/>
            </w:tcBorders>
            <w:vAlign w:val="center"/>
            <w:tcPrChange w:id="143"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44"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45"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146"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47"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lang w:val="en-US" w:eastAsia="zh-CN"/>
              </w:rPr>
              <w:t>通讯</w:t>
            </w:r>
            <w:r>
              <w:rPr>
                <w:rFonts w:hint="eastAsia" w:ascii="宋体" w:hAnsi="宋体" w:eastAsia="宋体" w:cs="宋体"/>
                <w:color w:val="000000"/>
                <w:sz w:val="24"/>
                <w:szCs w:val="24"/>
              </w:rPr>
              <w:t>地址</w:t>
            </w:r>
            <w:r>
              <w:rPr>
                <w:rFonts w:hint="eastAsia" w:ascii="宋体" w:hAnsi="宋体" w:eastAsia="宋体" w:cs="宋体"/>
                <w:color w:val="000000"/>
                <w:sz w:val="24"/>
                <w:szCs w:val="24"/>
                <w:lang w:val="en-US" w:eastAsia="zh-CN"/>
              </w:rPr>
              <w:t>/送达地址</w:t>
            </w:r>
          </w:p>
        </w:tc>
        <w:tc>
          <w:tcPr>
            <w:tcW w:w="2186" w:type="dxa"/>
            <w:tcBorders>
              <w:tl2br w:val="nil"/>
              <w:tr2bl w:val="nil"/>
            </w:tcBorders>
            <w:vAlign w:val="center"/>
            <w:tcPrChange w:id="148"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49"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50"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51"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lang w:val="en-US" w:eastAsia="zh-CN"/>
              </w:rPr>
              <w:t>通讯</w:t>
            </w:r>
            <w:r>
              <w:rPr>
                <w:rFonts w:hint="eastAsia" w:ascii="宋体" w:hAnsi="宋体" w:eastAsia="宋体" w:cs="宋体"/>
                <w:color w:val="000000"/>
                <w:sz w:val="24"/>
                <w:szCs w:val="24"/>
              </w:rPr>
              <w:t>地址</w:t>
            </w:r>
            <w:r>
              <w:rPr>
                <w:rFonts w:hint="eastAsia" w:ascii="宋体" w:hAnsi="宋体" w:eastAsia="宋体" w:cs="宋体"/>
                <w:color w:val="000000"/>
                <w:sz w:val="24"/>
                <w:szCs w:val="24"/>
                <w:lang w:val="en-US" w:eastAsia="zh-CN"/>
              </w:rPr>
              <w:t>/送达地址</w:t>
            </w:r>
          </w:p>
        </w:tc>
        <w:tc>
          <w:tcPr>
            <w:tcW w:w="1999" w:type="dxa"/>
            <w:tcBorders>
              <w:tl2br w:val="nil"/>
              <w:tr2bl w:val="nil"/>
            </w:tcBorders>
            <w:vAlign w:val="center"/>
            <w:tcPrChange w:id="152"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53"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54"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155"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56"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邮政编码</w:t>
            </w:r>
          </w:p>
        </w:tc>
        <w:tc>
          <w:tcPr>
            <w:tcW w:w="2186" w:type="dxa"/>
            <w:tcBorders>
              <w:tl2br w:val="nil"/>
              <w:tr2bl w:val="nil"/>
            </w:tcBorders>
            <w:vAlign w:val="center"/>
            <w:tcPrChange w:id="157"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58"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59"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60"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邮政编码</w:t>
            </w:r>
          </w:p>
        </w:tc>
        <w:tc>
          <w:tcPr>
            <w:tcW w:w="1999" w:type="dxa"/>
            <w:tcBorders>
              <w:tl2br w:val="nil"/>
              <w:tr2bl w:val="nil"/>
            </w:tcBorders>
            <w:vAlign w:val="center"/>
            <w:tcPrChange w:id="161"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62"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63"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164"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65"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指定收件人</w:t>
            </w:r>
          </w:p>
        </w:tc>
        <w:tc>
          <w:tcPr>
            <w:tcW w:w="2186" w:type="dxa"/>
            <w:tcBorders>
              <w:tl2br w:val="nil"/>
              <w:tr2bl w:val="nil"/>
            </w:tcBorders>
            <w:vAlign w:val="center"/>
            <w:tcPrChange w:id="166"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67"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68"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69"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指定收件人</w:t>
            </w:r>
          </w:p>
        </w:tc>
        <w:tc>
          <w:tcPr>
            <w:tcW w:w="1999" w:type="dxa"/>
            <w:tcBorders>
              <w:tl2br w:val="nil"/>
              <w:tr2bl w:val="nil"/>
            </w:tcBorders>
            <w:vAlign w:val="center"/>
            <w:tcPrChange w:id="170"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71"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72"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173"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74"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联系电话</w:t>
            </w:r>
          </w:p>
        </w:tc>
        <w:tc>
          <w:tcPr>
            <w:tcW w:w="2186" w:type="dxa"/>
            <w:tcBorders>
              <w:tl2br w:val="nil"/>
              <w:tr2bl w:val="nil"/>
            </w:tcBorders>
            <w:vAlign w:val="center"/>
            <w:tcPrChange w:id="175"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76"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77"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78"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联系电话</w:t>
            </w:r>
          </w:p>
        </w:tc>
        <w:tc>
          <w:tcPr>
            <w:tcW w:w="1999" w:type="dxa"/>
            <w:tcBorders>
              <w:tl2br w:val="nil"/>
              <w:tr2bl w:val="nil"/>
            </w:tcBorders>
            <w:vAlign w:val="center"/>
            <w:tcPrChange w:id="179"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80"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81"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182"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83"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传真</w:t>
            </w:r>
          </w:p>
        </w:tc>
        <w:tc>
          <w:tcPr>
            <w:tcW w:w="2186" w:type="dxa"/>
            <w:tcBorders>
              <w:tl2br w:val="nil"/>
              <w:tr2bl w:val="nil"/>
            </w:tcBorders>
            <w:vAlign w:val="center"/>
            <w:tcPrChange w:id="184"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85"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86"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87"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传真</w:t>
            </w:r>
          </w:p>
        </w:tc>
        <w:tc>
          <w:tcPr>
            <w:tcW w:w="1999" w:type="dxa"/>
            <w:tcBorders>
              <w:tl2br w:val="nil"/>
              <w:tr2bl w:val="nil"/>
            </w:tcBorders>
            <w:vAlign w:val="center"/>
            <w:tcPrChange w:id="188"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89"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90"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191"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92"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电子邮箱</w:t>
            </w:r>
          </w:p>
        </w:tc>
        <w:tc>
          <w:tcPr>
            <w:tcW w:w="2186" w:type="dxa"/>
            <w:tcBorders>
              <w:tl2br w:val="nil"/>
              <w:tr2bl w:val="nil"/>
            </w:tcBorders>
            <w:vAlign w:val="center"/>
            <w:tcPrChange w:id="193"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94"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195"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96"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电子邮箱</w:t>
            </w:r>
          </w:p>
        </w:tc>
        <w:tc>
          <w:tcPr>
            <w:tcW w:w="1999" w:type="dxa"/>
            <w:tcBorders>
              <w:tl2br w:val="nil"/>
              <w:tr2bl w:val="nil"/>
            </w:tcBorders>
            <w:vAlign w:val="center"/>
            <w:tcPrChange w:id="197"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198"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199"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200"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01"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银行账号</w:t>
            </w:r>
          </w:p>
        </w:tc>
        <w:tc>
          <w:tcPr>
            <w:tcW w:w="2186" w:type="dxa"/>
            <w:tcBorders>
              <w:tl2br w:val="nil"/>
              <w:tr2bl w:val="nil"/>
            </w:tcBorders>
            <w:vAlign w:val="center"/>
            <w:tcPrChange w:id="202"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03"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204"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05"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银行账号</w:t>
            </w:r>
          </w:p>
        </w:tc>
        <w:tc>
          <w:tcPr>
            <w:tcW w:w="1999" w:type="dxa"/>
            <w:tcBorders>
              <w:tl2br w:val="nil"/>
              <w:tr2bl w:val="nil"/>
            </w:tcBorders>
            <w:vAlign w:val="center"/>
            <w:tcPrChange w:id="206"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07"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208"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209"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10"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开户银行</w:t>
            </w:r>
          </w:p>
        </w:tc>
        <w:tc>
          <w:tcPr>
            <w:tcW w:w="2186" w:type="dxa"/>
            <w:tcBorders>
              <w:tl2br w:val="nil"/>
              <w:tr2bl w:val="nil"/>
            </w:tcBorders>
            <w:vAlign w:val="center"/>
            <w:tcPrChange w:id="211"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12"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213"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14"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开户银行</w:t>
            </w:r>
          </w:p>
        </w:tc>
        <w:tc>
          <w:tcPr>
            <w:tcW w:w="1999" w:type="dxa"/>
            <w:tcBorders>
              <w:tl2br w:val="nil"/>
              <w:tr2bl w:val="nil"/>
            </w:tcBorders>
            <w:vAlign w:val="center"/>
            <w:tcPrChange w:id="215"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16"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Change w:id="217" w:author="·皪蕥w· " w:date="2018-06-11T20:53: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blPrExChange>
        </w:tblPrEx>
        <w:trPr>
          <w:trHeight w:val="520" w:hRule="atLeast"/>
        </w:trPr>
        <w:tc>
          <w:tcPr>
            <w:tcW w:w="2289" w:type="dxa"/>
            <w:tcBorders>
              <w:tl2br w:val="nil"/>
              <w:tr2bl w:val="nil"/>
            </w:tcBorders>
            <w:vAlign w:val="center"/>
            <w:tcPrChange w:id="218" w:author="·皪蕥w· " w:date="2018-06-11T20:53:42Z">
              <w:tcPr>
                <w:tcW w:w="1631"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19"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r>
              <w:rPr>
                <w:rFonts w:hint="eastAsia" w:ascii="宋体" w:hAnsi="宋体" w:eastAsia="宋体" w:cs="宋体"/>
                <w:color w:val="000000"/>
                <w:sz w:val="24"/>
                <w:szCs w:val="24"/>
                <w:vertAlign w:val="baseline"/>
                <w:lang w:val="en-US" w:eastAsia="zh-CN"/>
              </w:rPr>
              <w:t>签约日期</w:t>
            </w:r>
          </w:p>
        </w:tc>
        <w:tc>
          <w:tcPr>
            <w:tcW w:w="2186" w:type="dxa"/>
            <w:tcBorders>
              <w:tl2br w:val="nil"/>
              <w:tr2bl w:val="nil"/>
            </w:tcBorders>
            <w:vAlign w:val="center"/>
            <w:tcPrChange w:id="220" w:author="·皪蕥w· " w:date="2018-06-11T20:53:42Z">
              <w:tcPr>
                <w:tcW w:w="2606"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21"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c>
          <w:tcPr>
            <w:tcW w:w="2366" w:type="dxa"/>
            <w:tcBorders>
              <w:tl2br w:val="nil"/>
              <w:tr2bl w:val="nil"/>
            </w:tcBorders>
            <w:vAlign w:val="center"/>
            <w:tcPrChange w:id="222"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23"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ins w:id="224" w:author="·皪蕥w· " w:date="2018-06-11T20:53:50Z">
              <w:r>
                <w:rPr>
                  <w:rFonts w:hint="eastAsia" w:ascii="宋体" w:hAnsi="宋体" w:eastAsia="宋体" w:cs="宋体"/>
                  <w:color w:val="000000"/>
                  <w:sz w:val="24"/>
                  <w:szCs w:val="24"/>
                  <w:vertAlign w:val="baseline"/>
                  <w:lang w:val="en-US" w:eastAsia="zh-CN"/>
                </w:rPr>
                <w:t>签约日期</w:t>
              </w:r>
            </w:ins>
          </w:p>
        </w:tc>
        <w:tc>
          <w:tcPr>
            <w:tcW w:w="1999" w:type="dxa"/>
            <w:tcBorders>
              <w:tl2br w:val="nil"/>
              <w:tr2bl w:val="nil"/>
            </w:tcBorders>
            <w:vAlign w:val="center"/>
            <w:tcPrChange w:id="225" w:author="·皪蕥w· " w:date="2018-06-11T20:53:42Z">
              <w:tcPr>
                <w:tcW w:w="2309" w:type="dxa"/>
                <w:vAlign w:val="top"/>
              </w:tcPr>
            </w:tcPrChange>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both"/>
              <w:textAlignment w:val="auto"/>
              <w:outlineLvl w:val="9"/>
              <w:rPr>
                <w:rFonts w:hint="eastAsia" w:ascii="宋体" w:hAnsi="宋体" w:eastAsia="宋体" w:cs="宋体"/>
                <w:color w:val="000000"/>
                <w:sz w:val="24"/>
                <w:szCs w:val="24"/>
                <w:vertAlign w:val="baseline"/>
                <w:lang w:val="en-US" w:eastAsia="zh-CN"/>
              </w:rPr>
              <w:pPrChange w:id="226" w:author="·皪蕥w· " w:date="2018-06-11T20:53:07Z">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pPr>
              </w:pPrChange>
            </w:pPr>
          </w:p>
        </w:tc>
      </w:tr>
    </w:tbl>
    <w:p>
      <w:pPr>
        <w:pStyle w:val="8"/>
        <w:pageBreakBefore w:val="0"/>
        <w:tabs>
          <w:tab w:val="left" w:pos="3119"/>
          <w:tab w:val="left" w:pos="4439"/>
          <w:tab w:val="left" w:pos="5759"/>
        </w:tabs>
        <w:wordWrap/>
        <w:topLinePunct w:val="0"/>
        <w:bidi w:val="0"/>
        <w:snapToGrid/>
        <w:spacing w:line="360" w:lineRule="auto"/>
        <w:ind w:left="0" w:leftChars="0" w:right="0" w:rightChars="0" w:firstLine="480" w:firstLineChars="200"/>
        <w:jc w:val="left"/>
        <w:textAlignment w:val="auto"/>
        <w:rPr>
          <w:rFonts w:hint="eastAsia" w:ascii="宋体" w:hAnsi="宋体" w:eastAsia="宋体" w:cs="宋体"/>
          <w:sz w:val="24"/>
          <w:szCs w:val="24"/>
          <w:lang w:eastAsia="zh-CN"/>
        </w:rPr>
      </w:pPr>
      <w:r>
        <w:rPr>
          <w:rFonts w:hint="eastAsia" w:cs="宋体"/>
          <w:sz w:val="24"/>
          <w:szCs w:val="24"/>
          <w:lang w:eastAsia="zh-CN"/>
        </w:rPr>
        <w:t xml:space="preserve">                    </w:t>
      </w:r>
      <w:r>
        <w:rPr>
          <w:rFonts w:hint="eastAsia" w:ascii="宋体" w:hAnsi="宋体" w:eastAsia="宋体" w:cs="宋体"/>
          <w:sz w:val="24"/>
          <w:szCs w:val="24"/>
          <w:lang w:eastAsia="zh-CN"/>
        </w:rPr>
        <w:t xml:space="preserve"> </w:t>
      </w:r>
    </w:p>
    <w:p>
      <w:pPr>
        <w:pageBreakBefore w:val="0"/>
        <w:wordWrap/>
        <w:topLinePunct w:val="0"/>
        <w:bidi w:val="0"/>
        <w:snapToGrid/>
        <w:spacing w:line="360" w:lineRule="auto"/>
        <w:ind w:left="0" w:leftChars="0" w:right="0" w:rightChars="0" w:firstLine="480" w:firstLineChars="200"/>
        <w:jc w:val="left"/>
        <w:textAlignment w:val="auto"/>
        <w:rPr>
          <w:rFonts w:hint="eastAsia" w:ascii="宋体" w:hAnsi="宋体" w:eastAsia="宋体" w:cs="宋体"/>
          <w:sz w:val="24"/>
          <w:szCs w:val="24"/>
        </w:rPr>
      </w:pPr>
    </w:p>
    <w:p/>
    <w:sectPr>
      <w:headerReference r:id="rId4" w:type="first"/>
      <w:headerReference r:id="rId3" w:type="default"/>
      <w:footerReference r:id="rId5" w:type="default"/>
      <w:footerReference r:id="rId6" w:type="even"/>
      <w:type w:val="continuous"/>
      <w:pgSz w:w="12240" w:h="15840"/>
      <w:pgMar w:top="1440" w:right="1800" w:bottom="1440" w:left="1800" w:header="720" w:footer="720"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3"/>
      </w:rPr>
    </w:pPr>
    <w:r>
      <w:fldChar w:fldCharType="begin"/>
    </w:r>
    <w:r>
      <w:rPr>
        <w:rStyle w:val="13"/>
      </w:rPr>
      <w:instrText xml:space="preserve">PAGE  </w:instrText>
    </w:r>
    <w:r>
      <w:fldChar w:fldCharType="separate"/>
    </w:r>
    <w:r>
      <w:rPr>
        <w:rStyle w:val="13"/>
      </w:rPr>
      <w:t>8</w:t>
    </w:r>
    <w: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3"/>
      </w:rPr>
    </w:pPr>
    <w:r>
      <w:fldChar w:fldCharType="begin"/>
    </w:r>
    <w:r>
      <w:rPr>
        <w:rStyle w:val="13"/>
      </w:rPr>
      <w:instrText xml:space="preserve">PAGE  </w:instrTex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int="eastAsia"/>
      </w:rPr>
    </w:pPr>
    <w:r>
      <w:rPr>
        <w:rFonts w:hint="eastAsia"/>
      </w:rPr>
      <w:t>环评（HP）、水保（SB）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003D2"/>
    <w:rsid w:val="00EA2A9A"/>
    <w:rsid w:val="07D73C3C"/>
    <w:rsid w:val="08A5182A"/>
    <w:rsid w:val="0DEE1093"/>
    <w:rsid w:val="1B9732D2"/>
    <w:rsid w:val="1BF3108D"/>
    <w:rsid w:val="204B7247"/>
    <w:rsid w:val="36136FE8"/>
    <w:rsid w:val="36981B64"/>
    <w:rsid w:val="3CF629D5"/>
    <w:rsid w:val="3E9E2E5D"/>
    <w:rsid w:val="46923BA8"/>
    <w:rsid w:val="47D11CF0"/>
    <w:rsid w:val="48EB010D"/>
    <w:rsid w:val="4B1961BC"/>
    <w:rsid w:val="543E0AE8"/>
    <w:rsid w:val="54494D84"/>
    <w:rsid w:val="5651720C"/>
    <w:rsid w:val="58800885"/>
    <w:rsid w:val="627F0E62"/>
    <w:rsid w:val="6BA37453"/>
    <w:rsid w:val="7DF003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before="340" w:line="360" w:lineRule="auto"/>
      <w:jc w:val="center"/>
      <w:outlineLvl w:val="0"/>
    </w:pPr>
    <w:rPr>
      <w:rFonts w:ascii="Times New Roman" w:hAnsi="Times New Roman" w:eastAsia="宋体" w:cs="Times New Roman"/>
      <w:b/>
      <w:bCs/>
      <w:kern w:val="44"/>
      <w:sz w:val="36"/>
      <w:szCs w:val="44"/>
    </w:rPr>
  </w:style>
  <w:style w:type="paragraph" w:styleId="3">
    <w:name w:val="heading 2"/>
    <w:basedOn w:val="1"/>
    <w:next w:val="1"/>
    <w:link w:val="18"/>
    <w:unhideWhenUsed/>
    <w:qFormat/>
    <w:uiPriority w:val="0"/>
    <w:pPr>
      <w:keepNext/>
      <w:keepLines/>
      <w:widowControl w:val="0"/>
      <w:wordWrap w:val="0"/>
      <w:spacing w:line="360" w:lineRule="auto"/>
      <w:jc w:val="center"/>
      <w:outlineLvl w:val="1"/>
    </w:pPr>
    <w:rPr>
      <w:rFonts w:ascii="Times New Roman" w:hAnsi="Times New Roman" w:eastAsia="黑体" w:cs="Times New Roman"/>
      <w:b/>
      <w:bCs/>
      <w:color w:val="000000"/>
      <w:kern w:val="2"/>
      <w:sz w:val="32"/>
      <w:szCs w:val="32"/>
    </w:rPr>
  </w:style>
  <w:style w:type="paragraph" w:styleId="4">
    <w:name w:val="heading 3"/>
    <w:basedOn w:val="1"/>
    <w:next w:val="1"/>
    <w:unhideWhenUsed/>
    <w:qFormat/>
    <w:uiPriority w:val="0"/>
    <w:pPr>
      <w:keepNext/>
      <w:keepLines/>
      <w:spacing w:beforeLines="0" w:beforeAutospacing="0" w:afterLines="0" w:afterAutospacing="0" w:line="360" w:lineRule="auto"/>
      <w:ind w:firstLine="600" w:firstLineChars="200"/>
      <w:jc w:val="left"/>
      <w:outlineLvl w:val="2"/>
    </w:pPr>
    <w:rPr>
      <w:rFonts w:ascii="Calibri" w:hAnsi="Calibri" w:eastAsia="宋体" w:cs="Times New Roman"/>
      <w:b/>
      <w:sz w:val="28"/>
    </w:rPr>
  </w:style>
  <w:style w:type="paragraph" w:styleId="5">
    <w:name w:val="heading 4"/>
    <w:basedOn w:val="1"/>
    <w:next w:val="1"/>
    <w:unhideWhenUsed/>
    <w:qFormat/>
    <w:uiPriority w:val="0"/>
    <w:pPr>
      <w:widowControl/>
      <w:spacing w:before="0" w:beforeAutospacing="0" w:after="0" w:afterAutospacing="0" w:line="360" w:lineRule="auto"/>
      <w:ind w:firstLine="720" w:firstLineChars="200"/>
      <w:jc w:val="left"/>
      <w:outlineLvl w:val="3"/>
    </w:pPr>
    <w:rPr>
      <w:rFonts w:hint="eastAsia" w:ascii="宋体" w:hAnsi="宋体" w:eastAsia="宋体" w:cs="宋体"/>
      <w:b/>
      <w:kern w:val="0"/>
      <w:sz w:val="24"/>
      <w:szCs w:val="24"/>
      <w:lang w:bidi="ar"/>
    </w:rPr>
  </w:style>
  <w:style w:type="paragraph" w:styleId="6">
    <w:name w:val="heading 5"/>
    <w:basedOn w:val="1"/>
    <w:next w:val="1"/>
    <w:unhideWhenUsed/>
    <w:qFormat/>
    <w:uiPriority w:val="0"/>
    <w:pPr>
      <w:keepNext/>
      <w:keepLines/>
      <w:spacing w:before="280" w:beforeLines="0" w:after="290" w:afterLines="0" w:line="372" w:lineRule="auto"/>
      <w:outlineLvl w:val="4"/>
    </w:pPr>
    <w:rPr>
      <w:b/>
      <w:bCs/>
      <w:sz w:val="28"/>
      <w:szCs w:val="28"/>
    </w:rPr>
  </w:style>
  <w:style w:type="character" w:default="1" w:styleId="12">
    <w:name w:val="Default Paragraph Font"/>
    <w:unhideWhenUsed/>
    <w:qFormat/>
    <w:uiPriority w:val="1"/>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7">
    <w:name w:val="annotation text"/>
    <w:basedOn w:val="1"/>
    <w:qFormat/>
    <w:uiPriority w:val="0"/>
    <w:pPr>
      <w:jc w:val="left"/>
    </w:pPr>
  </w:style>
  <w:style w:type="paragraph" w:styleId="8">
    <w:name w:val="Body Text"/>
    <w:basedOn w:val="1"/>
    <w:qFormat/>
    <w:uiPriority w:val="0"/>
    <w:pPr>
      <w:ind w:left="600"/>
    </w:pPr>
    <w:rPr>
      <w:rFonts w:hint="eastAsia" w:ascii="宋体" w:hAnsi="宋体" w:eastAsia="宋体"/>
      <w:sz w:val="24"/>
    </w:rPr>
  </w:style>
  <w:style w:type="paragraph" w:styleId="9">
    <w:name w:val="Plain Text"/>
    <w:basedOn w:val="1"/>
    <w:qFormat/>
    <w:uiPriority w:val="0"/>
    <w:rPr>
      <w:rFonts w:ascii="宋体" w:hAnsi="Courier New" w:cs="Courier New"/>
      <w:szCs w:val="21"/>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3">
    <w:name w:val="page number"/>
    <w:basedOn w:val="12"/>
    <w:qFormat/>
    <w:uiPriority w:val="0"/>
  </w:style>
  <w:style w:type="character" w:styleId="14">
    <w:name w:val="Hyperlink"/>
    <w:qFormat/>
    <w:uiPriority w:val="0"/>
    <w:rPr>
      <w:rFonts w:ascii="微软雅黑" w:hAnsi="微软雅黑" w:eastAsia="微软雅黑" w:cs="微软雅黑"/>
      <w:color w:val="000000"/>
      <w:u w:val="none"/>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7">
    <w:name w:val="标题 1 Char"/>
    <w:basedOn w:val="12"/>
    <w:link w:val="2"/>
    <w:qFormat/>
    <w:uiPriority w:val="9"/>
    <w:rPr>
      <w:rFonts w:ascii="Times New Roman" w:hAnsi="Times New Roman" w:eastAsia="宋体" w:cs="Times New Roman"/>
      <w:b/>
      <w:bCs/>
      <w:kern w:val="44"/>
      <w:sz w:val="36"/>
      <w:szCs w:val="44"/>
    </w:rPr>
  </w:style>
  <w:style w:type="character" w:customStyle="1" w:styleId="18">
    <w:name w:val="标题 2 字符1"/>
    <w:link w:val="3"/>
    <w:qFormat/>
    <w:uiPriority w:val="9"/>
    <w:rPr>
      <w:rFonts w:ascii="Times New Roman" w:hAnsi="Times New Roman" w:eastAsia="黑体" w:cs="Times New Roman"/>
      <w:b/>
      <w:bCs/>
      <w:color w:val="000000"/>
      <w:kern w:val="2"/>
      <w:sz w:val="44"/>
      <w:szCs w:val="32"/>
    </w:rPr>
  </w:style>
  <w:style w:type="paragraph" w:customStyle="1" w:styleId="1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2018-04-04T13:46:00Z</dcterms:created>
  <dc:creator>迎风微笑</dc:creator>
  <cp:lastModifiedBy>胡秦源</cp:lastModifiedBy>
  <cp:lastPrinted>2018-06-11T13:55:00Z</cp:lastPrinted>
  <dcterms:modified xsi:type="dcterms:W3CDTF">2018-10-10T01:33:20Z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